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3F1F" w14:textId="77777777" w:rsidR="001F759B" w:rsidRDefault="001F759B" w:rsidP="00345201">
      <w:pPr>
        <w:pStyle w:val="Indice"/>
      </w:pPr>
    </w:p>
    <w:p w14:paraId="53FDB6A6" w14:textId="2D3B8765" w:rsidR="00C41162" w:rsidRPr="00C07A9D" w:rsidRDefault="00184306" w:rsidP="00B75B92">
      <w:pPr>
        <w:pStyle w:val="Indice"/>
        <w:jc w:val="right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Allegato </w:t>
      </w:r>
      <w:r w:rsidR="00B75B92" w:rsidRPr="00C07A9D">
        <w:rPr>
          <w:rFonts w:ascii="Times New Roman" w:hAnsi="Times New Roman" w:cs="Times New Roman"/>
        </w:rPr>
        <w:t>1</w:t>
      </w:r>
      <w:r w:rsidRPr="00C07A9D">
        <w:rPr>
          <w:rFonts w:ascii="Times New Roman" w:hAnsi="Times New Roman" w:cs="Times New Roman"/>
        </w:rPr>
        <w:t xml:space="preserve"> </w:t>
      </w:r>
      <w:r w:rsidR="006F1E8C" w:rsidRPr="00C07A9D">
        <w:rPr>
          <w:rFonts w:ascii="Times New Roman" w:hAnsi="Times New Roman" w:cs="Times New Roman"/>
        </w:rPr>
        <w:t>disciplinare –</w:t>
      </w:r>
      <w:r w:rsidRPr="00C07A9D">
        <w:rPr>
          <w:rFonts w:ascii="Times New Roman" w:hAnsi="Times New Roman" w:cs="Times New Roman"/>
        </w:rPr>
        <w:t xml:space="preserve"> </w:t>
      </w:r>
      <w:proofErr w:type="gramStart"/>
      <w:r w:rsidR="006F1E8C" w:rsidRPr="00C07A9D">
        <w:rPr>
          <w:rFonts w:ascii="Times New Roman" w:hAnsi="Times New Roman" w:cs="Times New Roman"/>
        </w:rPr>
        <w:t xml:space="preserve">Istanza </w:t>
      </w:r>
      <w:r w:rsidRPr="00C07A9D">
        <w:rPr>
          <w:rFonts w:ascii="Times New Roman" w:hAnsi="Times New Roman" w:cs="Times New Roman"/>
        </w:rPr>
        <w:t xml:space="preserve"> di</w:t>
      </w:r>
      <w:proofErr w:type="gramEnd"/>
      <w:r w:rsidRPr="00C07A9D">
        <w:rPr>
          <w:rFonts w:ascii="Times New Roman" w:hAnsi="Times New Roman" w:cs="Times New Roman"/>
        </w:rPr>
        <w:t xml:space="preserve"> partecipazione </w:t>
      </w:r>
    </w:p>
    <w:p w14:paraId="465C5581" w14:textId="2D617A29" w:rsidR="00F0733F" w:rsidRPr="00C07A9D" w:rsidRDefault="00F0733F" w:rsidP="00B75B92">
      <w:pPr>
        <w:keepNext/>
        <w:autoSpaceDE w:val="0"/>
        <w:spacing w:before="240" w:after="0"/>
        <w:jc w:val="right"/>
        <w:rPr>
          <w:rFonts w:ascii="Times New Roman" w:hAnsi="Times New Roman" w:cs="Times New Roman"/>
          <w:b/>
          <w:bCs/>
        </w:rPr>
      </w:pPr>
      <w:r w:rsidRPr="00C07A9D">
        <w:rPr>
          <w:rFonts w:ascii="Times New Roman" w:hAnsi="Times New Roman" w:cs="Times New Roman"/>
          <w:b/>
          <w:bCs/>
        </w:rPr>
        <w:t>AL</w:t>
      </w:r>
      <w:r w:rsidR="007C13E2" w:rsidRPr="00C07A9D">
        <w:rPr>
          <w:rFonts w:ascii="Times New Roman" w:hAnsi="Times New Roman" w:cs="Times New Roman"/>
          <w:b/>
          <w:bCs/>
        </w:rPr>
        <w:t xml:space="preserve"> COMUNE DI VINOVO</w:t>
      </w:r>
    </w:p>
    <w:p w14:paraId="10BE4023" w14:textId="0F9850E3" w:rsidR="00F0733F" w:rsidRDefault="00F0733F" w:rsidP="00B75B92">
      <w:pPr>
        <w:keepNext/>
        <w:autoSpaceDE w:val="0"/>
        <w:jc w:val="right"/>
        <w:rPr>
          <w:rFonts w:ascii="Calibri" w:hAnsi="Calibri" w:cs="Calibri"/>
          <w:i/>
          <w:iCs/>
          <w:sz w:val="20"/>
          <w:szCs w:val="20"/>
        </w:rPr>
      </w:pPr>
    </w:p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8176"/>
      </w:tblGrid>
      <w:tr w:rsidR="00F0733F" w:rsidRPr="00B75B92" w14:paraId="5950A533" w14:textId="77777777" w:rsidTr="00F0733F">
        <w:trPr>
          <w:trHeight w:val="1315"/>
        </w:trPr>
        <w:tc>
          <w:tcPr>
            <w:tcW w:w="1451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233DB27F" w14:textId="77777777" w:rsidR="00F0733F" w:rsidRPr="00F0733F" w:rsidRDefault="00F0733F" w:rsidP="00F0733F">
            <w:pPr>
              <w:pStyle w:val="Paragrafoelenco"/>
              <w:widowControl w:val="0"/>
              <w:ind w:left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07A9D">
              <w:rPr>
                <w:rFonts w:ascii="Times New Roman" w:hAnsi="Times New Roman" w:cs="Times New Roman"/>
                <w:b/>
              </w:rPr>
              <w:t>OGGETTO</w:t>
            </w:r>
            <w:r w:rsidRPr="00F0733F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176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161D5C8D" w14:textId="4EAB49F4" w:rsidR="007C13E2" w:rsidRPr="00C07A9D" w:rsidRDefault="007C13E2" w:rsidP="007C13E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7C13E2">
              <w:rPr>
                <w:rFonts w:cstheme="minorHAnsi"/>
                <w:b/>
              </w:rPr>
              <w:t>PROCEDURA APERTA</w:t>
            </w:r>
            <w:r w:rsidR="00C07A9D" w:rsidRPr="00C07A9D">
              <w:rPr>
                <w:rFonts w:cstheme="minorHAnsi"/>
              </w:rPr>
              <w:t xml:space="preserve">, </w:t>
            </w:r>
            <w:r w:rsidR="00C07A9D" w:rsidRPr="00C07A9D">
              <w:rPr>
                <w:rFonts w:cstheme="minorHAnsi"/>
                <w:b/>
                <w:bCs/>
              </w:rPr>
              <w:t>AI SENSI DEGLI ARTT. 71 E 176 E SS. DEL D.LGS. 36/2023 E SS.MM.II., PER L’AFFIDAMENTO IN CONCESSIONE DELLA GESTIONE DELLA FARMACIA COMUNALE DI VINOVO (TO), ESPLETATA TRAMITE PIATTAFORMA TELEMATICA SINTEL CON IL CRITERIO DELL’OFFERTA ECONOMICAMENTE PIÙ VANTAGGIOSA SULLA BASE DEL MIGLIOR RAPPORTO QUALITÀ/PREZZO, AI SENSI DELL’ART. 108 DEL D.LGS. 36/2023 E SS.MM.II</w:t>
            </w:r>
          </w:p>
          <w:p w14:paraId="6DEDDD53" w14:textId="226F1705" w:rsidR="00F9234A" w:rsidRPr="00B75B92" w:rsidRDefault="007C13E2" w:rsidP="007C13E2">
            <w:pPr>
              <w:widowControl w:val="0"/>
              <w:spacing w:after="240" w:line="23" w:lineRule="atLeast"/>
              <w:jc w:val="both"/>
              <w:rPr>
                <w:rFonts w:ascii="Calibri" w:hAnsi="Calibri" w:cs="Calibri"/>
                <w:b/>
                <w:bCs/>
                <w:lang w:eastAsia="it-IT"/>
              </w:rPr>
            </w:pPr>
            <w:r w:rsidRPr="00136B49">
              <w:rPr>
                <w:rFonts w:cstheme="minorHAnsi"/>
                <w:b/>
                <w:highlight w:val="yellow"/>
              </w:rPr>
              <w:t>CIG</w:t>
            </w:r>
            <w:r w:rsidR="00276298" w:rsidRPr="00136B49" w:rsidDel="00626F1B">
              <w:rPr>
                <w:rFonts w:cstheme="minorHAnsi"/>
                <w:b/>
                <w:highlight w:val="yellow"/>
              </w:rPr>
              <w:t xml:space="preserve"> </w:t>
            </w:r>
            <w:ins w:id="0" w:author="office 4" w:date="2025-10-30T13:01:00Z" w16du:dateUtc="2025-10-30T12:01:00Z">
              <w:r w:rsidR="00136B49" w:rsidRPr="005D50A0">
                <w:rPr>
                  <w:rFonts w:cstheme="minorHAnsi"/>
                  <w:b/>
                </w:rPr>
                <w:t>B8DDEBCC94</w:t>
              </w:r>
            </w:ins>
          </w:p>
        </w:tc>
      </w:tr>
    </w:tbl>
    <w:p w14:paraId="186B5505" w14:textId="77777777" w:rsidR="00F0733F" w:rsidRPr="006533B7" w:rsidRDefault="00F0733F" w:rsidP="00345201">
      <w:pPr>
        <w:pStyle w:val="Indice"/>
      </w:pPr>
    </w:p>
    <w:p w14:paraId="4754EB1A" w14:textId="37CABFC3" w:rsidR="00C41162" w:rsidRPr="00C07A9D" w:rsidRDefault="00184306">
      <w:pPr>
        <w:shd w:val="clear" w:color="auto" w:fill="4472C4" w:themeFill="accent5"/>
        <w:jc w:val="both"/>
        <w:rPr>
          <w:rFonts w:ascii="Times New Roman" w:hAnsi="Times New Roman" w:cs="Times New Roman"/>
          <w:i/>
          <w:color w:val="FFFFFF" w:themeColor="background1"/>
        </w:rPr>
      </w:pPr>
      <w:r w:rsidRPr="00C07A9D">
        <w:rPr>
          <w:rFonts w:ascii="Times New Roman" w:hAnsi="Times New Roman" w:cs="Times New Roman"/>
          <w:b/>
          <w:bCs/>
          <w:i/>
          <w:color w:val="FFFFFF" w:themeColor="background1"/>
        </w:rPr>
        <w:t>(da presentare in bollo nel rispetto di quanto stabilito dal Decreto del Presidente della Repubblica n. 642/72)</w:t>
      </w:r>
      <w:r w:rsidR="00942E88" w:rsidRPr="00C07A9D">
        <w:rPr>
          <w:rStyle w:val="Rimandonotaapidipagina"/>
          <w:rFonts w:ascii="Times New Roman" w:hAnsi="Times New Roman" w:cs="Times New Roman"/>
          <w:b/>
          <w:bCs/>
          <w:i/>
          <w:color w:val="FFFFFF" w:themeColor="background1"/>
        </w:rPr>
        <w:footnoteReference w:id="1"/>
      </w:r>
    </w:p>
    <w:p w14:paraId="1FCC1465" w14:textId="77777777" w:rsidR="00C41162" w:rsidRPr="00C07A9D" w:rsidRDefault="00184306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>Le dichiarazioni sostitutive di certificazioni e dell’atto di notorietà sono rese ai sensi degli artt. 46 e 47 del T.U. approvato con D.P.R. 28.12.2000, n. 445</w:t>
      </w: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6533B7" w14:paraId="10DC3A76" w14:textId="77777777" w:rsidTr="00EA0092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C07A9D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</w:rPr>
              <w:t>Denominazione Operatore economico</w:t>
            </w:r>
          </w:p>
        </w:tc>
        <w:tc>
          <w:tcPr>
            <w:tcW w:w="6852" w:type="dxa"/>
            <w:shd w:val="clear" w:color="auto" w:fill="FFFFFF" w:themeFill="background1"/>
          </w:tcPr>
          <w:p w14:paraId="1BA48057" w14:textId="77777777" w:rsidR="00C41162" w:rsidRPr="006533B7" w:rsidRDefault="00C41162">
            <w:pPr>
              <w:spacing w:after="0" w:line="240" w:lineRule="auto"/>
              <w:jc w:val="both"/>
              <w:rPr>
                <w:color w:val="FFFFFF" w:themeColor="background1"/>
                <w:sz w:val="20"/>
                <w:szCs w:val="20"/>
              </w:rPr>
            </w:pPr>
          </w:p>
        </w:tc>
      </w:tr>
      <w:tr w:rsidR="00C41162" w:rsidRPr="006533B7" w14:paraId="1B12DE11" w14:textId="77777777" w:rsidTr="00EA0092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C07A9D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</w:rPr>
              <w:t>Tipologia societaria</w:t>
            </w:r>
          </w:p>
        </w:tc>
        <w:tc>
          <w:tcPr>
            <w:tcW w:w="6852" w:type="dxa"/>
          </w:tcPr>
          <w:p w14:paraId="13E38931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41162" w:rsidRPr="006533B7" w14:paraId="6DA16A4B" w14:textId="77777777" w:rsidTr="00EA0092">
        <w:tc>
          <w:tcPr>
            <w:tcW w:w="2641" w:type="dxa"/>
            <w:shd w:val="clear" w:color="auto" w:fill="4472C4" w:themeFill="accent5"/>
          </w:tcPr>
          <w:p w14:paraId="3DDDEDAB" w14:textId="77777777" w:rsidR="00C41162" w:rsidRPr="00C07A9D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</w:rPr>
              <w:t>Partita IVA/Codice fiscale</w:t>
            </w:r>
          </w:p>
        </w:tc>
        <w:tc>
          <w:tcPr>
            <w:tcW w:w="6852" w:type="dxa"/>
          </w:tcPr>
          <w:p w14:paraId="05F39B81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41162" w:rsidRPr="006533B7" w14:paraId="59B30B78" w14:textId="77777777" w:rsidTr="00EA0092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C07A9D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</w:rPr>
              <w:t>Forma di partecipazione alla procedura</w:t>
            </w:r>
          </w:p>
        </w:tc>
        <w:tc>
          <w:tcPr>
            <w:tcW w:w="6852" w:type="dxa"/>
          </w:tcPr>
          <w:p w14:paraId="5F7D0198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44CBDFF9" w14:textId="77777777" w:rsidR="00C41162" w:rsidRPr="006533B7" w:rsidRDefault="00C41162">
      <w:pPr>
        <w:jc w:val="both"/>
        <w:rPr>
          <w:sz w:val="20"/>
          <w:szCs w:val="20"/>
        </w:rPr>
      </w:pPr>
    </w:p>
    <w:p w14:paraId="5C5C2414" w14:textId="41FDEA9E" w:rsidR="00C41162" w:rsidRPr="00C07A9D" w:rsidRDefault="00184306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Il/La sottoscritto/a </w:t>
      </w:r>
      <w:r w:rsidRPr="00C07A9D">
        <w:rPr>
          <w:rStyle w:val="Richiamoallanotaapidipagina"/>
          <w:rFonts w:ascii="Times New Roman" w:hAnsi="Times New Roman" w:cs="Times New Roman"/>
        </w:rPr>
        <w:footnoteReference w:id="2"/>
      </w:r>
      <w:r w:rsidR="00E57C8D" w:rsidRPr="00C07A9D">
        <w:rPr>
          <w:rFonts w:ascii="Times New Roman" w:hAnsi="Times New Roman" w:cs="Times New Roman"/>
        </w:rPr>
        <w:t xml:space="preserve"> _________________________________________________ nato/a il ______________</w:t>
      </w:r>
    </w:p>
    <w:p w14:paraId="269FEA27" w14:textId="2006B800" w:rsidR="00E57C8D" w:rsidRPr="00C07A9D" w:rsidRDefault="00C07A9D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="00E57C8D" w:rsidRPr="00C07A9D">
        <w:rPr>
          <w:rFonts w:ascii="Times New Roman" w:hAnsi="Times New Roman" w:cs="Times New Roman"/>
        </w:rPr>
        <w:t>________________________________________________ C.F. ________________________________</w:t>
      </w:r>
    </w:p>
    <w:p w14:paraId="55E0FE30" w14:textId="77777777" w:rsidR="00C41162" w:rsidRPr="00C07A9D" w:rsidRDefault="00184306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nella sua qualifica di: </w:t>
      </w:r>
    </w:p>
    <w:p w14:paraId="338458FF" w14:textId="1DBFF1E5" w:rsidR="00C41162" w:rsidRPr="00C07A9D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□ </w:t>
      </w:r>
      <w:r w:rsidR="00BF1D89" w:rsidRPr="00C07A9D">
        <w:rPr>
          <w:rFonts w:ascii="Times New Roman" w:hAnsi="Times New Roman" w:cs="Times New Roman"/>
        </w:rPr>
        <w:tab/>
      </w:r>
      <w:r w:rsidRPr="00C07A9D">
        <w:rPr>
          <w:rFonts w:ascii="Times New Roman" w:hAnsi="Times New Roman" w:cs="Times New Roman"/>
        </w:rPr>
        <w:t xml:space="preserve">Legale Rappresentante </w:t>
      </w:r>
    </w:p>
    <w:p w14:paraId="7756F524" w14:textId="67AFB196" w:rsidR="00C41162" w:rsidRPr="00C07A9D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□ </w:t>
      </w:r>
      <w:r w:rsidR="00BF1D89" w:rsidRPr="00C07A9D">
        <w:rPr>
          <w:rFonts w:ascii="Times New Roman" w:hAnsi="Times New Roman" w:cs="Times New Roman"/>
        </w:rPr>
        <w:tab/>
      </w:r>
      <w:r w:rsidRPr="00C07A9D">
        <w:rPr>
          <w:rFonts w:ascii="Times New Roman" w:hAnsi="Times New Roman" w:cs="Times New Roman"/>
        </w:rPr>
        <w:t xml:space="preserve">Institore </w:t>
      </w:r>
    </w:p>
    <w:p w14:paraId="5E07635B" w14:textId="5A3CA7B3" w:rsidR="00C41162" w:rsidRPr="00C07A9D" w:rsidRDefault="00184306" w:rsidP="00BF1D89">
      <w:p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□ </w:t>
      </w:r>
      <w:r w:rsidR="00BF1D89" w:rsidRPr="00C07A9D">
        <w:rPr>
          <w:rFonts w:ascii="Times New Roman" w:hAnsi="Times New Roman" w:cs="Times New Roman"/>
        </w:rPr>
        <w:tab/>
      </w:r>
      <w:r w:rsidRPr="00C07A9D">
        <w:rPr>
          <w:rFonts w:ascii="Times New Roman" w:hAnsi="Times New Roman" w:cs="Times New Roman"/>
        </w:rPr>
        <w:t xml:space="preserve">Procuratore speciale o generale con mandato di rappresentanza con firma disgiunta </w:t>
      </w:r>
      <w:r w:rsidRPr="00C07A9D">
        <w:rPr>
          <w:rFonts w:ascii="Times New Roman" w:hAnsi="Times New Roman" w:cs="Times New Roman"/>
          <w:i/>
        </w:rPr>
        <w:t>(allegare la procura, tranne nel caso in cui l’attribuzione dell’incarico risulti dalla visura camerale)</w:t>
      </w:r>
    </w:p>
    <w:p w14:paraId="5C7B8EDF" w14:textId="63FA608E" w:rsidR="00C41162" w:rsidRPr="006533B7" w:rsidRDefault="00184306" w:rsidP="00BF1D89">
      <w:pPr>
        <w:ind w:left="284" w:hanging="284"/>
        <w:jc w:val="both"/>
        <w:rPr>
          <w:i/>
          <w:sz w:val="20"/>
          <w:szCs w:val="20"/>
        </w:rPr>
      </w:pPr>
      <w:r w:rsidRPr="006533B7">
        <w:rPr>
          <w:sz w:val="20"/>
          <w:szCs w:val="20"/>
        </w:rPr>
        <w:t xml:space="preserve">□ </w:t>
      </w:r>
      <w:r w:rsidR="00BF1D89" w:rsidRPr="006533B7">
        <w:rPr>
          <w:sz w:val="20"/>
          <w:szCs w:val="20"/>
        </w:rPr>
        <w:tab/>
      </w:r>
      <w:r w:rsidRPr="006533B7">
        <w:rPr>
          <w:sz w:val="20"/>
          <w:szCs w:val="20"/>
        </w:rPr>
        <w:t xml:space="preserve">Procuratore speciale o generale con mandato di rappresentanza con firma congiunta della ditta che rappresenta </w:t>
      </w:r>
      <w:r w:rsidRPr="006533B7">
        <w:rPr>
          <w:i/>
          <w:sz w:val="20"/>
          <w:szCs w:val="20"/>
        </w:rPr>
        <w:t>(allegare la procura, tranne nel caso in cui l’attribuzione dell’incarico risulti dalla visura camerale)</w:t>
      </w:r>
    </w:p>
    <w:p w14:paraId="20F2431A" w14:textId="77777777" w:rsidR="00C41162" w:rsidRPr="00C07A9D" w:rsidRDefault="00184306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lastRenderedPageBreak/>
        <w:t>Chiede di partecipare in qualità di:</w:t>
      </w:r>
    </w:p>
    <w:p w14:paraId="0904F818" w14:textId="77777777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  <w:i/>
        </w:rPr>
        <w:t>operatore singolo</w:t>
      </w:r>
    </w:p>
    <w:p w14:paraId="1EAE5450" w14:textId="0911E51F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raggruppamento temporaneo </w:t>
      </w:r>
      <w:r w:rsidRPr="00C07A9D">
        <w:rPr>
          <w:rFonts w:ascii="Times New Roman" w:hAnsi="Times New Roman" w:cs="Times New Roman"/>
          <w:i/>
        </w:rPr>
        <w:t>(indicare se costituito o costituendo)</w:t>
      </w:r>
      <w:r w:rsidR="009B5141" w:rsidRPr="00C07A9D">
        <w:rPr>
          <w:rFonts w:ascii="Times New Roman" w:hAnsi="Times New Roman" w:cs="Times New Roman"/>
        </w:rPr>
        <w:t xml:space="preserve"> formato da: …………………… </w:t>
      </w:r>
      <w:r w:rsidRPr="00C07A9D">
        <w:rPr>
          <w:rFonts w:ascii="Times New Roman" w:hAnsi="Times New Roman" w:cs="Times New Roman"/>
        </w:rPr>
        <w:t>(indicare i ruoli ricoperti)</w:t>
      </w:r>
      <w:r w:rsidR="009B5141" w:rsidRPr="00C07A9D">
        <w:rPr>
          <w:rFonts w:ascii="Times New Roman" w:hAnsi="Times New Roman" w:cs="Times New Roman"/>
        </w:rPr>
        <w:t xml:space="preserve"> </w:t>
      </w:r>
      <w:r w:rsidRPr="00C07A9D">
        <w:rPr>
          <w:rFonts w:ascii="Times New Roman" w:hAnsi="Times New Roman" w:cs="Times New Roman"/>
        </w:rPr>
        <w:t xml:space="preserve">…………………………. </w:t>
      </w:r>
    </w:p>
    <w:p w14:paraId="20E53F41" w14:textId="77777777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Consorzio stabile </w:t>
      </w:r>
    </w:p>
    <w:p w14:paraId="15B87150" w14:textId="77777777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Consorzio tra società cooperative </w:t>
      </w:r>
    </w:p>
    <w:p w14:paraId="5FDFD597" w14:textId="742E4689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Consorzio tra imprese artigiane </w:t>
      </w:r>
    </w:p>
    <w:p w14:paraId="2911DF4B" w14:textId="2E54DBE6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Consorzio ordinario </w:t>
      </w:r>
      <w:r w:rsidRPr="00C07A9D">
        <w:rPr>
          <w:rFonts w:ascii="Times New Roman" w:hAnsi="Times New Roman" w:cs="Times New Roman"/>
          <w:i/>
        </w:rPr>
        <w:t>(indicare se costituito o costituendo)</w:t>
      </w:r>
      <w:r w:rsidRPr="00C07A9D">
        <w:rPr>
          <w:rFonts w:ascii="Times New Roman" w:hAnsi="Times New Roman" w:cs="Times New Roman"/>
        </w:rPr>
        <w:t xml:space="preserve"> </w:t>
      </w:r>
    </w:p>
    <w:p w14:paraId="2DB00721" w14:textId="0884D037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Rete dotata di organo comune </w:t>
      </w:r>
    </w:p>
    <w:p w14:paraId="550E5062" w14:textId="7B32EE26" w:rsidR="00C41162" w:rsidRPr="00C07A9D" w:rsidRDefault="00184306" w:rsidP="00024633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Rete sprovvista di organo comune o con organo </w:t>
      </w:r>
      <w:r w:rsidR="00F27E15" w:rsidRPr="00C07A9D">
        <w:rPr>
          <w:rFonts w:ascii="Times New Roman" w:hAnsi="Times New Roman" w:cs="Times New Roman"/>
        </w:rPr>
        <w:t>comune privo di rappresentanza</w:t>
      </w:r>
    </w:p>
    <w:p w14:paraId="212E9FD0" w14:textId="2D5D295F" w:rsidR="00C41162" w:rsidRPr="00C07A9D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 xml:space="preserve">GEIE </w:t>
      </w:r>
    </w:p>
    <w:p w14:paraId="18639C4E" w14:textId="72E87091" w:rsidR="00C41162" w:rsidRPr="00C07A9D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>altro (</w:t>
      </w:r>
      <w:r w:rsidRPr="00C07A9D">
        <w:rPr>
          <w:rFonts w:ascii="Times New Roman" w:hAnsi="Times New Roman" w:cs="Times New Roman"/>
          <w:i/>
        </w:rPr>
        <w:t>indicare altre, eventuali forme di partecipazione previste dalla normativa speciale di settore)</w:t>
      </w:r>
    </w:p>
    <w:p w14:paraId="7DEC15B2" w14:textId="60BFC0F4" w:rsidR="00A718A5" w:rsidRPr="00C07A9D" w:rsidRDefault="00351AF1">
      <w:pPr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consapevole ai sensi e per gli effetti dell’art. 46 e 47, 75 e 76 del D.P.R. 445/2000, delle responsabilità penali cui può andare incontro nel caso di dichiarazioni mendaci nonché, delle conseguenze amministrative di esclusione dalle gare di cui all’art. 52 comma 2 del </w:t>
      </w:r>
      <w:proofErr w:type="spellStart"/>
      <w:r w:rsidRPr="00C07A9D">
        <w:rPr>
          <w:rFonts w:ascii="Times New Roman" w:hAnsi="Times New Roman" w:cs="Times New Roman"/>
        </w:rPr>
        <w:t>D.Lgs.</w:t>
      </w:r>
      <w:proofErr w:type="spellEnd"/>
      <w:r w:rsidRPr="00C07A9D">
        <w:rPr>
          <w:rFonts w:ascii="Times New Roman" w:hAnsi="Times New Roman" w:cs="Times New Roman"/>
        </w:rPr>
        <w:t xml:space="preserve"> n. 36/2023 e alla normativa vigente in materia.</w:t>
      </w:r>
    </w:p>
    <w:p w14:paraId="67A4A168" w14:textId="1E817BA4" w:rsidR="00C41162" w:rsidRPr="00C07A9D" w:rsidRDefault="00184306" w:rsidP="00A718A5">
      <w:pPr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  <w:i/>
        </w:rPr>
        <w:t xml:space="preserve"> (Compilare soltanto i campi di interesse)</w:t>
      </w:r>
    </w:p>
    <w:p w14:paraId="31D10D24" w14:textId="77777777" w:rsidR="00C41162" w:rsidRPr="006533B7" w:rsidRDefault="00C41162">
      <w:pPr>
        <w:pStyle w:val="Paragrafoelenco"/>
        <w:jc w:val="both"/>
        <w:rPr>
          <w:b/>
          <w:color w:val="4472C4" w:themeColor="accent5"/>
          <w:sz w:val="20"/>
          <w:szCs w:val="20"/>
        </w:rPr>
      </w:pPr>
    </w:p>
    <w:p w14:paraId="3BF1E94F" w14:textId="77777777" w:rsidR="00C41162" w:rsidRPr="00C07A9D" w:rsidRDefault="00184306" w:rsidP="00024633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color w:val="4472C4" w:themeColor="accent5"/>
        </w:rPr>
      </w:pPr>
      <w:r w:rsidRPr="00C07A9D">
        <w:rPr>
          <w:rFonts w:ascii="Times New Roman" w:hAnsi="Times New Roman" w:cs="Times New Roman"/>
          <w:b/>
          <w:color w:val="4472C4" w:themeColor="accent5"/>
        </w:rPr>
        <w:t>Dichiarazioni in caso di partecipazione in forma associata o in più forme diverse</w:t>
      </w:r>
    </w:p>
    <w:p w14:paraId="4A903D43" w14:textId="77777777" w:rsidR="00C41162" w:rsidRPr="00C07A9D" w:rsidRDefault="001843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  <w:r w:rsidRPr="00C07A9D">
        <w:rPr>
          <w:rFonts w:ascii="Times New Roman" w:eastAsia="Times New Roman" w:hAnsi="Times New Roman" w:cs="Times New Roman"/>
          <w:bCs/>
          <w:i/>
        </w:rPr>
        <w:t>(</w:t>
      </w:r>
      <w:r w:rsidRPr="00C07A9D">
        <w:rPr>
          <w:rFonts w:ascii="Times New Roman" w:eastAsia="Times New Roman" w:hAnsi="Times New Roman" w:cs="Times New Roman"/>
          <w:i/>
        </w:rPr>
        <w:t>Per tutti i consorzi, i raggruppamenti temporanei e i GEIE, già costituiti e costituendi)</w:t>
      </w:r>
    </w:p>
    <w:p w14:paraId="1A8B0AB5" w14:textId="3227BDFA" w:rsidR="00C41162" w:rsidRPr="00C07A9D" w:rsidRDefault="00ED1A9D" w:rsidP="00036D01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hAnsi="Times New Roman" w:cs="Times New Roman"/>
        </w:rPr>
        <w:t>□</w:t>
      </w:r>
      <w:r w:rsidR="00024633" w:rsidRPr="00C07A9D">
        <w:rPr>
          <w:rFonts w:ascii="Times New Roman" w:hAnsi="Times New Roman" w:cs="Times New Roman"/>
        </w:rPr>
        <w:t xml:space="preserve"> </w:t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che le seguenti parti/percentuali del servizio saranno eseguite dagli operatori economici di seguito indicati:</w:t>
      </w:r>
    </w:p>
    <w:p w14:paraId="632693A6" w14:textId="77777777" w:rsidR="00C41162" w:rsidRPr="006533B7" w:rsidRDefault="00184306" w:rsidP="00BF1D89">
      <w:pPr>
        <w:spacing w:before="60" w:after="60" w:line="276" w:lineRule="auto"/>
        <w:jc w:val="both"/>
        <w:rPr>
          <w:rFonts w:eastAsia="Calibri" w:cs="Courier New"/>
          <w:b/>
          <w:sz w:val="20"/>
          <w:szCs w:val="20"/>
          <w:lang w:eastAsia="it-IT"/>
        </w:rPr>
      </w:pPr>
      <w:r w:rsidRPr="00C07A9D">
        <w:rPr>
          <w:rFonts w:ascii="Times New Roman" w:eastAsia="Calibri" w:hAnsi="Times New Roman" w:cs="Times New Roman"/>
          <w:b/>
          <w:lang w:eastAsia="it-IT"/>
        </w:rPr>
        <w:t>In caso di raggruppamenti art. 65 comma 2 lett. e) del Codice e consorzi ordinari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6533B7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241B387F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servizio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Operatore esecutore</w:t>
            </w:r>
          </w:p>
        </w:tc>
      </w:tr>
      <w:tr w:rsidR="00C41162" w:rsidRPr="006533B7" w14:paraId="494808A7" w14:textId="77777777">
        <w:tc>
          <w:tcPr>
            <w:tcW w:w="3374" w:type="dxa"/>
          </w:tcPr>
          <w:p w14:paraId="6155ECB7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0F3BB13D" w14:textId="77777777">
        <w:tc>
          <w:tcPr>
            <w:tcW w:w="3374" w:type="dxa"/>
          </w:tcPr>
          <w:p w14:paraId="6B80BADE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1F3BDBB4" w14:textId="77777777">
        <w:tc>
          <w:tcPr>
            <w:tcW w:w="3374" w:type="dxa"/>
          </w:tcPr>
          <w:p w14:paraId="000B31AD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72A921A0" w14:textId="77777777">
        <w:tc>
          <w:tcPr>
            <w:tcW w:w="3374" w:type="dxa"/>
          </w:tcPr>
          <w:p w14:paraId="56685770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</w:tbl>
    <w:p w14:paraId="5D7BF89A" w14:textId="77777777" w:rsidR="00C41162" w:rsidRPr="006533B7" w:rsidRDefault="00C41162" w:rsidP="00BF1D89">
      <w:pPr>
        <w:spacing w:before="60" w:after="60" w:line="276" w:lineRule="auto"/>
        <w:jc w:val="both"/>
        <w:rPr>
          <w:rFonts w:eastAsia="Calibri" w:cs="Courier New"/>
          <w:sz w:val="20"/>
          <w:szCs w:val="20"/>
          <w:lang w:eastAsia="it-IT"/>
        </w:rPr>
      </w:pPr>
    </w:p>
    <w:p w14:paraId="77FD00FC" w14:textId="77777777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lang w:eastAsia="it-IT"/>
        </w:rPr>
      </w:pPr>
      <w:r w:rsidRPr="00C07A9D">
        <w:rPr>
          <w:rFonts w:ascii="Times New Roman" w:eastAsia="Calibri" w:hAnsi="Times New Roman" w:cs="Times New Roman"/>
          <w:b/>
          <w:lang w:eastAsia="it-IT"/>
        </w:rPr>
        <w:t>In caso di Consorzi di cui all’art. 65, comma 2, lett. b), c) e d) del Codice</w:t>
      </w:r>
    </w:p>
    <w:p w14:paraId="052003D7" w14:textId="21162007" w:rsidR="00C41162" w:rsidRPr="00C07A9D" w:rsidRDefault="00036D01" w:rsidP="00B7690A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A718A5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A718A5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 xml:space="preserve">DICHIARA </w:t>
      </w:r>
      <w:r w:rsidR="00184306" w:rsidRPr="00C07A9D">
        <w:rPr>
          <w:rFonts w:ascii="Times New Roman" w:eastAsia="Calibri" w:hAnsi="Times New Roman" w:cs="Times New Roman"/>
          <w:lang w:eastAsia="it-IT"/>
        </w:rPr>
        <w:t>che il Consorzio concorr</w:t>
      </w:r>
      <w:r w:rsidR="00DF04E2" w:rsidRPr="00C07A9D">
        <w:rPr>
          <w:rFonts w:ascii="Times New Roman" w:eastAsia="Calibri" w:hAnsi="Times New Roman" w:cs="Times New Roman"/>
          <w:lang w:eastAsia="it-IT"/>
        </w:rPr>
        <w:t>e per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le seguenti Consorziate (Tale indicazione deve essere resa anche nel caso in cui il consorzio indichi come consorziata un altro consorzio. In tal caso, detto consorzio dovrà a sua volta indicare le consorziate</w:t>
      </w:r>
      <w:r w:rsidR="00DF04E2" w:rsidRPr="00C07A9D">
        <w:rPr>
          <w:rFonts w:ascii="Times New Roman" w:eastAsia="Calibri" w:hAnsi="Times New Roman" w:cs="Times New Roman"/>
          <w:lang w:eastAsia="it-IT"/>
        </w:rPr>
        <w:t xml:space="preserve"> per le quali concorre</w:t>
      </w:r>
      <w:r w:rsidR="00D707DA" w:rsidRPr="00C07A9D">
        <w:rPr>
          <w:rFonts w:ascii="Times New Roman" w:eastAsia="Calibri" w:hAnsi="Times New Roman" w:cs="Times New Roman"/>
          <w:lang w:eastAsia="it-IT"/>
        </w:rPr>
        <w:t>).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6533B7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C07A9D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Sede</w:t>
            </w:r>
          </w:p>
        </w:tc>
      </w:tr>
      <w:tr w:rsidR="00C41162" w:rsidRPr="006533B7" w14:paraId="1EB0D444" w14:textId="77777777">
        <w:tc>
          <w:tcPr>
            <w:tcW w:w="3230" w:type="dxa"/>
          </w:tcPr>
          <w:p w14:paraId="28DBF8A1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68D463A6" w14:textId="77777777">
        <w:tc>
          <w:tcPr>
            <w:tcW w:w="3230" w:type="dxa"/>
          </w:tcPr>
          <w:p w14:paraId="00CBE988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4B358ED6" w14:textId="77777777">
        <w:tc>
          <w:tcPr>
            <w:tcW w:w="3230" w:type="dxa"/>
          </w:tcPr>
          <w:p w14:paraId="36FFBF02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02681738" w14:textId="77777777">
        <w:tc>
          <w:tcPr>
            <w:tcW w:w="3230" w:type="dxa"/>
          </w:tcPr>
          <w:p w14:paraId="60B5742B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7ACD58C3" w14:textId="77777777">
        <w:tc>
          <w:tcPr>
            <w:tcW w:w="3230" w:type="dxa"/>
          </w:tcPr>
          <w:p w14:paraId="6E4F754A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7C2BC4BD" w14:textId="77777777">
        <w:tc>
          <w:tcPr>
            <w:tcW w:w="3230" w:type="dxa"/>
          </w:tcPr>
          <w:p w14:paraId="32D329A0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6533B7" w:rsidRDefault="00C41162" w:rsidP="00BF1D89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</w:tbl>
    <w:p w14:paraId="23D29074" w14:textId="77777777" w:rsidR="00C41162" w:rsidRPr="006533B7" w:rsidRDefault="00C41162" w:rsidP="00BF1D89">
      <w:pPr>
        <w:spacing w:before="60" w:after="60" w:line="276" w:lineRule="auto"/>
        <w:jc w:val="both"/>
        <w:rPr>
          <w:rFonts w:eastAsia="Calibri" w:cs="Courier New"/>
          <w:sz w:val="20"/>
          <w:szCs w:val="20"/>
          <w:lang w:eastAsia="it-IT"/>
        </w:rPr>
      </w:pPr>
    </w:p>
    <w:p w14:paraId="0F144549" w14:textId="77777777" w:rsidR="00A718A5" w:rsidRPr="00C07A9D" w:rsidRDefault="00184306" w:rsidP="00A718A5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i/>
          <w:lang w:eastAsia="it-IT"/>
        </w:rPr>
      </w:pPr>
      <w:r w:rsidRPr="00C07A9D">
        <w:rPr>
          <w:rFonts w:ascii="Times New Roman" w:eastAsia="Calibri" w:hAnsi="Times New Roman" w:cs="Times New Roman"/>
          <w:b/>
          <w:i/>
          <w:lang w:eastAsia="it-IT"/>
        </w:rPr>
        <w:t xml:space="preserve">(Solo per i Consorzi Stabili) </w:t>
      </w:r>
    </w:p>
    <w:p w14:paraId="72D5B8EB" w14:textId="356333C3" w:rsidR="00C41162" w:rsidRPr="00C07A9D" w:rsidRDefault="00036D01" w:rsidP="00B7690A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036D01">
        <w:rPr>
          <w:rFonts w:eastAsia="Calibri" w:cs="Courier New"/>
          <w:sz w:val="20"/>
          <w:szCs w:val="20"/>
          <w:lang w:eastAsia="it-IT"/>
        </w:rPr>
        <w:lastRenderedPageBreak/>
        <w:t>□</w:t>
      </w:r>
      <w:r w:rsidR="00A718A5" w:rsidRPr="006533B7">
        <w:rPr>
          <w:rFonts w:eastAsia="Calibri" w:cs="Courier New"/>
          <w:sz w:val="20"/>
          <w:szCs w:val="20"/>
          <w:lang w:eastAsia="it-IT"/>
        </w:rPr>
        <w:t xml:space="preserve"> </w:t>
      </w:r>
      <w:r w:rsidR="00A718A5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che il Consorzio, al fine di soddisfare i requisiti di partecipazione prescritti dal Bando di gara ricorre ai requisiti delle consorziate così come di seguito indicato (</w:t>
      </w:r>
      <w:r w:rsidR="00184306" w:rsidRPr="00C07A9D">
        <w:rPr>
          <w:rFonts w:ascii="Times New Roman" w:eastAsia="Calibri" w:hAnsi="Times New Roman" w:cs="Times New Roman"/>
          <w:i/>
          <w:lang w:eastAsia="it-IT"/>
        </w:rPr>
        <w:t>compilare solo se di interesse</w:t>
      </w:r>
      <w:r w:rsidR="00184306" w:rsidRPr="00C07A9D">
        <w:rPr>
          <w:rFonts w:ascii="Times New Roman" w:eastAsia="Calibri" w:hAnsi="Times New Roman" w:cs="Times New Roman"/>
          <w:lang w:eastAsia="it-IT"/>
        </w:rPr>
        <w:t>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6533B7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Requisito e relativa misura</w:t>
            </w:r>
          </w:p>
        </w:tc>
      </w:tr>
      <w:tr w:rsidR="00C41162" w:rsidRPr="006533B7" w14:paraId="40F80C20" w14:textId="77777777">
        <w:tc>
          <w:tcPr>
            <w:tcW w:w="3230" w:type="dxa"/>
          </w:tcPr>
          <w:p w14:paraId="60A1B065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3FB0A77F" w14:textId="77777777">
        <w:tc>
          <w:tcPr>
            <w:tcW w:w="3230" w:type="dxa"/>
          </w:tcPr>
          <w:p w14:paraId="06F6061D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4EDDE666" w14:textId="77777777">
        <w:tc>
          <w:tcPr>
            <w:tcW w:w="3230" w:type="dxa"/>
          </w:tcPr>
          <w:p w14:paraId="77168ABA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4F74A04B" w14:textId="77777777">
        <w:tc>
          <w:tcPr>
            <w:tcW w:w="3230" w:type="dxa"/>
          </w:tcPr>
          <w:p w14:paraId="31DCBFBB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C07A9D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3FE1F156" w14:textId="77777777">
        <w:tc>
          <w:tcPr>
            <w:tcW w:w="3230" w:type="dxa"/>
          </w:tcPr>
          <w:p w14:paraId="48364F96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76B4AE44" w14:textId="77777777">
        <w:tc>
          <w:tcPr>
            <w:tcW w:w="3230" w:type="dxa"/>
          </w:tcPr>
          <w:p w14:paraId="59F43B65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color w:val="FFFF00"/>
                <w:sz w:val="20"/>
                <w:szCs w:val="20"/>
                <w:lang w:eastAsia="it-IT"/>
              </w:rPr>
            </w:pPr>
          </w:p>
        </w:tc>
      </w:tr>
    </w:tbl>
    <w:p w14:paraId="0C8E5886" w14:textId="77777777" w:rsidR="00C41162" w:rsidRPr="006533B7" w:rsidRDefault="00C41162">
      <w:pPr>
        <w:spacing w:before="60" w:after="60" w:line="276" w:lineRule="auto"/>
        <w:ind w:left="284"/>
        <w:jc w:val="both"/>
        <w:rPr>
          <w:rFonts w:eastAsia="Calibri" w:cs="Courier New"/>
          <w:sz w:val="20"/>
          <w:szCs w:val="20"/>
          <w:lang w:eastAsia="it-IT"/>
        </w:rPr>
      </w:pPr>
    </w:p>
    <w:p w14:paraId="4BE6BCDC" w14:textId="58A3B144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i/>
          <w:lang w:eastAsia="it-IT"/>
        </w:rPr>
      </w:pPr>
      <w:r w:rsidRPr="00C07A9D">
        <w:rPr>
          <w:rFonts w:ascii="Times New Roman" w:eastAsia="Calibri" w:hAnsi="Times New Roman" w:cs="Times New Roman"/>
          <w:b/>
          <w:i/>
          <w:lang w:eastAsia="it-IT"/>
        </w:rPr>
        <w:t xml:space="preserve">(Ciascuna consorziata, esecutrice e </w:t>
      </w:r>
      <w:proofErr w:type="gramStart"/>
      <w:r w:rsidRPr="00C07A9D">
        <w:rPr>
          <w:rFonts w:ascii="Times New Roman" w:eastAsia="Calibri" w:hAnsi="Times New Roman" w:cs="Times New Roman"/>
          <w:b/>
          <w:i/>
          <w:lang w:eastAsia="it-IT"/>
        </w:rPr>
        <w:t>non</w:t>
      </w:r>
      <w:proofErr w:type="gramEnd"/>
      <w:r w:rsidRPr="00C07A9D">
        <w:rPr>
          <w:rFonts w:ascii="Times New Roman" w:eastAsia="Calibri" w:hAnsi="Times New Roman" w:cs="Times New Roman"/>
          <w:b/>
          <w:i/>
          <w:lang w:eastAsia="it-IT"/>
        </w:rPr>
        <w:t>, deve presentare un</w:t>
      </w:r>
      <w:r w:rsidR="0069625E" w:rsidRPr="00C07A9D">
        <w:rPr>
          <w:rFonts w:ascii="Times New Roman" w:eastAsia="Calibri" w:hAnsi="Times New Roman" w:cs="Times New Roman"/>
          <w:b/>
          <w:i/>
          <w:lang w:eastAsia="it-IT"/>
        </w:rPr>
        <w:t>a propria domanda di partecipazione</w:t>
      </w:r>
      <w:r w:rsidRPr="00C07A9D">
        <w:rPr>
          <w:rFonts w:ascii="Times New Roman" w:eastAsia="Calibri" w:hAnsi="Times New Roman" w:cs="Times New Roman"/>
          <w:b/>
          <w:i/>
          <w:lang w:eastAsia="it-IT"/>
        </w:rPr>
        <w:t>)</w:t>
      </w:r>
    </w:p>
    <w:p w14:paraId="7B9CC116" w14:textId="07FDA32B" w:rsidR="00C41162" w:rsidRPr="00C07A9D" w:rsidRDefault="00036D01" w:rsidP="00A718A5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di non partecipare in forma singola/associata e come ausiliaria di altro concorrente che sia ricorso all’avvalimento per migliorare la propria offerta;</w:t>
      </w:r>
    </w:p>
    <w:p w14:paraId="47A87389" w14:textId="568BF2A2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di non partecipare alla medesima gara contemporaneamente in forme diverse;</w:t>
      </w:r>
    </w:p>
    <w:p w14:paraId="24652311" w14:textId="77777777" w:rsidR="00C41162" w:rsidRPr="00C07A9D" w:rsidRDefault="00184306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b/>
          <w:lang w:eastAsia="it-IT"/>
        </w:rPr>
      </w:pPr>
      <w:r w:rsidRPr="00C07A9D">
        <w:rPr>
          <w:rFonts w:ascii="Times New Roman" w:eastAsia="Calibri" w:hAnsi="Times New Roman" w:cs="Times New Roman"/>
          <w:b/>
          <w:lang w:eastAsia="it-IT"/>
        </w:rPr>
        <w:t xml:space="preserve">o, in alternativa, </w:t>
      </w:r>
    </w:p>
    <w:p w14:paraId="56FF03EA" w14:textId="05374EA2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di partecipa</w:t>
      </w:r>
      <w:r w:rsidR="009B5141" w:rsidRPr="00C07A9D">
        <w:rPr>
          <w:rFonts w:ascii="Times New Roman" w:eastAsia="Calibri" w:hAnsi="Times New Roman" w:cs="Times New Roman"/>
          <w:lang w:eastAsia="it-IT"/>
        </w:rPr>
        <w:t xml:space="preserve">re in più di una forma, ………………… </w:t>
      </w:r>
      <w:r w:rsidR="00184306" w:rsidRPr="00C07A9D">
        <w:rPr>
          <w:rFonts w:ascii="Times New Roman" w:eastAsia="Calibri" w:hAnsi="Times New Roman" w:cs="Times New Roman"/>
          <w:lang w:eastAsia="it-IT"/>
        </w:rPr>
        <w:t>&lt;</w:t>
      </w:r>
      <w:r w:rsidR="00184306" w:rsidRPr="00C07A9D">
        <w:rPr>
          <w:rFonts w:ascii="Times New Roman" w:eastAsia="Calibri" w:hAnsi="Times New Roman" w:cs="Times New Roman"/>
          <w:i/>
          <w:lang w:eastAsia="it-IT"/>
        </w:rPr>
        <w:t>indicare quali</w:t>
      </w:r>
      <w:r w:rsidR="00184306" w:rsidRPr="00C07A9D">
        <w:rPr>
          <w:rFonts w:ascii="Times New Roman" w:eastAsia="Calibri" w:hAnsi="Times New Roman" w:cs="Times New Roman"/>
          <w:lang w:eastAsia="it-IT"/>
        </w:rPr>
        <w:t>&gt; e inserisce nel FVOE idonea documentazione atta a dimostrare che la circostanza non ha influito sulla gara, né è idonea a incidere sulla capacità di rispettare gli obblighi contrattuali;</w:t>
      </w:r>
    </w:p>
    <w:p w14:paraId="7ECEC69C" w14:textId="77777777" w:rsidR="001D24C1" w:rsidRPr="006533B7" w:rsidRDefault="001D24C1" w:rsidP="00BF1D89">
      <w:pPr>
        <w:spacing w:before="60" w:after="60" w:line="276" w:lineRule="auto"/>
        <w:ind w:left="284" w:hanging="284"/>
        <w:jc w:val="both"/>
        <w:rPr>
          <w:rFonts w:ascii="Garamond" w:eastAsia="Calibri" w:hAnsi="Garamond" w:cs="Times New Roman"/>
          <w:sz w:val="20"/>
          <w:szCs w:val="20"/>
          <w:lang w:eastAsia="it-IT"/>
        </w:rPr>
      </w:pPr>
    </w:p>
    <w:p w14:paraId="1045FF74" w14:textId="388E9CA2" w:rsidR="00C41162" w:rsidRPr="006533B7" w:rsidRDefault="00036D01" w:rsidP="00BF1D89">
      <w:pPr>
        <w:spacing w:before="60" w:after="60" w:line="276" w:lineRule="auto"/>
        <w:jc w:val="both"/>
        <w:rPr>
          <w:rFonts w:eastAsia="Calibri" w:cs="Calibri"/>
          <w:i/>
          <w:sz w:val="20"/>
          <w:szCs w:val="20"/>
          <w:lang w:eastAsia="it-IT"/>
        </w:rPr>
      </w:pPr>
      <w:r w:rsidRPr="00036D01">
        <w:rPr>
          <w:rFonts w:eastAsia="Calibri" w:cs="Courier New"/>
          <w:sz w:val="20"/>
          <w:szCs w:val="20"/>
          <w:lang w:eastAsia="it-IT"/>
        </w:rPr>
        <w:t>□</w:t>
      </w:r>
      <w:r w:rsidR="001D24C1" w:rsidRPr="006533B7">
        <w:rPr>
          <w:rFonts w:eastAsia="Calibri" w:cs="Courier New"/>
          <w:sz w:val="20"/>
          <w:szCs w:val="20"/>
          <w:lang w:eastAsia="it-IT"/>
        </w:rPr>
        <w:t xml:space="preserve"> </w:t>
      </w:r>
      <w:r w:rsidR="001D24C1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D24C1" w:rsidRPr="00C07A9D">
        <w:rPr>
          <w:rFonts w:ascii="Times New Roman" w:eastAsia="Calibri" w:hAnsi="Times New Roman" w:cs="Times New Roman"/>
          <w:lang w:eastAsia="it-IT"/>
        </w:rPr>
        <w:t xml:space="preserve"> di non partecipare a più di un consorzio stabile.</w:t>
      </w:r>
    </w:p>
    <w:p w14:paraId="6865B7A4" w14:textId="77777777" w:rsidR="00C41162" w:rsidRPr="006533B7" w:rsidRDefault="00C41162" w:rsidP="00BF1D89">
      <w:pPr>
        <w:spacing w:before="60" w:after="60" w:line="276" w:lineRule="auto"/>
        <w:jc w:val="both"/>
        <w:rPr>
          <w:rFonts w:eastAsia="Calibri" w:cs="Calibri"/>
          <w:sz w:val="20"/>
          <w:szCs w:val="20"/>
          <w:lang w:eastAsia="it-IT"/>
        </w:rPr>
      </w:pPr>
    </w:p>
    <w:p w14:paraId="2142F8C1" w14:textId="77777777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  <w:r w:rsidRPr="00C07A9D">
        <w:rPr>
          <w:rFonts w:ascii="Times New Roman" w:eastAsia="Times New Roman" w:hAnsi="Times New Roman" w:cs="Times New Roman"/>
          <w:i/>
        </w:rPr>
        <w:t>(Per i raggruppamenti temporanei o consorzi ordinari di cui all’articolo 65, comma 2 lett. f) del d.lgs. 36/2023 o GEIE non ancora costituiti)</w:t>
      </w:r>
    </w:p>
    <w:p w14:paraId="214DC65A" w14:textId="77777777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C07A9D">
        <w:rPr>
          <w:rFonts w:ascii="Times New Roman" w:eastAsia="Calibri" w:hAnsi="Times New Roman" w:cs="Times New Roman"/>
          <w:b/>
          <w:i/>
          <w:lang w:eastAsia="it-IT"/>
        </w:rPr>
        <w:t xml:space="preserve">Dichiarazioni da rendere da parte di ciascun componente del RTI/Consorzio ordinario: </w:t>
      </w:r>
    </w:p>
    <w:p w14:paraId="3FBF340D" w14:textId="2C19257F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che, in</w:t>
      </w:r>
      <w:r w:rsidR="00184306" w:rsidRPr="00C07A9D">
        <w:rPr>
          <w:rFonts w:ascii="Times New Roman" w:eastAsia="Times New Roman" w:hAnsi="Times New Roman" w:cs="Times New Roman"/>
        </w:rPr>
        <w:t xml:space="preserve"> caso di aggiudicazione, sarà conferito mandato speciale con rappresentanza o funzioni di capogruppo a ……………………………………………. (</w:t>
      </w:r>
      <w:r w:rsidR="00184306" w:rsidRPr="00C07A9D">
        <w:rPr>
          <w:rFonts w:ascii="Times New Roman" w:eastAsia="Times New Roman" w:hAnsi="Times New Roman" w:cs="Times New Roman"/>
          <w:i/>
        </w:rPr>
        <w:t>indicare l’operatore che sarà nominato capogruppo</w:t>
      </w:r>
      <w:r w:rsidR="00184306" w:rsidRPr="00C07A9D">
        <w:rPr>
          <w:rFonts w:ascii="Times New Roman" w:eastAsia="Times New Roman" w:hAnsi="Times New Roman" w:cs="Times New Roman"/>
        </w:rPr>
        <w:t>);</w:t>
      </w:r>
    </w:p>
    <w:p w14:paraId="253CA9E5" w14:textId="531CA0A3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Times New Roman" w:hAnsi="Times New Roman" w:cs="Times New Roman"/>
          <w:b/>
        </w:rPr>
        <w:t>SI IMPEGNA</w:t>
      </w:r>
      <w:r w:rsidR="00184306" w:rsidRPr="00C07A9D">
        <w:rPr>
          <w:rFonts w:ascii="Times New Roman" w:eastAsia="Times New Roman" w:hAnsi="Times New Roman" w:cs="Times New Roman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</w:p>
    <w:p w14:paraId="15CAADAC" w14:textId="6C0241D3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  <w:r w:rsidRPr="00C07A9D">
        <w:rPr>
          <w:rFonts w:ascii="Times New Roman" w:eastAsia="Times New Roman" w:hAnsi="Times New Roman" w:cs="Times New Roman"/>
          <w:i/>
        </w:rPr>
        <w:t>(Per le aggregazioni di retisti: se la rete è dotata di un organo comune con potere di rappresentanza e soggettività giuridica)</w:t>
      </w:r>
    </w:p>
    <w:p w14:paraId="1B754C5E" w14:textId="0B378552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>:</w:t>
      </w:r>
    </w:p>
    <w:p w14:paraId="7DFF846B" w14:textId="77777777" w:rsidR="00C41162" w:rsidRPr="00C07A9D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 xml:space="preserve"> di concorrere per le seguenti imprese:</w:t>
      </w:r>
    </w:p>
    <w:p w14:paraId="4E87E7A5" w14:textId="77777777" w:rsidR="00C41162" w:rsidRPr="00C07A9D" w:rsidRDefault="00184306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ab/>
        <w:t>…………………………………………………………………………</w:t>
      </w:r>
    </w:p>
    <w:p w14:paraId="4ECE78A3" w14:textId="6E56B482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che le seguenti parti/percentuali del servizio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6533B7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6A9C20B9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servizio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C07A9D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C07A9D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Operatore esecutore</w:t>
            </w:r>
          </w:p>
        </w:tc>
      </w:tr>
      <w:tr w:rsidR="00C41162" w:rsidRPr="006533B7" w14:paraId="586F3D2A" w14:textId="77777777">
        <w:tc>
          <w:tcPr>
            <w:tcW w:w="3374" w:type="dxa"/>
          </w:tcPr>
          <w:p w14:paraId="76425D1C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2B0C0A1C" w14:textId="77777777">
        <w:tc>
          <w:tcPr>
            <w:tcW w:w="3374" w:type="dxa"/>
          </w:tcPr>
          <w:p w14:paraId="3E8A5404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60B8A961" w14:textId="77777777">
        <w:tc>
          <w:tcPr>
            <w:tcW w:w="3374" w:type="dxa"/>
          </w:tcPr>
          <w:p w14:paraId="07EC9643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  <w:tr w:rsidR="00C41162" w:rsidRPr="006533B7" w14:paraId="14244008" w14:textId="77777777">
        <w:tc>
          <w:tcPr>
            <w:tcW w:w="3374" w:type="dxa"/>
          </w:tcPr>
          <w:p w14:paraId="2746E42D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6533B7" w:rsidRDefault="00C41162">
            <w:pPr>
              <w:spacing w:before="60" w:after="60" w:line="276" w:lineRule="auto"/>
              <w:jc w:val="both"/>
              <w:rPr>
                <w:rFonts w:eastAsia="Calibri" w:cs="Courier New"/>
                <w:sz w:val="20"/>
                <w:szCs w:val="20"/>
                <w:lang w:eastAsia="it-IT"/>
              </w:rPr>
            </w:pPr>
          </w:p>
        </w:tc>
      </w:tr>
    </w:tbl>
    <w:p w14:paraId="4DB92E66" w14:textId="77777777" w:rsidR="00C41162" w:rsidRPr="006533B7" w:rsidRDefault="00C41162">
      <w:pPr>
        <w:spacing w:before="60" w:after="60" w:line="276" w:lineRule="auto"/>
        <w:jc w:val="both"/>
        <w:rPr>
          <w:rFonts w:eastAsia="Calibri" w:cs="Calibri"/>
          <w:i/>
          <w:sz w:val="20"/>
          <w:szCs w:val="20"/>
          <w:lang w:eastAsia="it-IT"/>
        </w:rPr>
      </w:pPr>
    </w:p>
    <w:p w14:paraId="5435E16F" w14:textId="77777777" w:rsidR="00C41162" w:rsidRPr="00C07A9D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6533B7">
        <w:rPr>
          <w:rFonts w:eastAsia="Times New Roman" w:cs="Times New Roman"/>
          <w:i/>
          <w:sz w:val="20"/>
          <w:szCs w:val="20"/>
        </w:rPr>
        <w:t xml:space="preserve"> </w:t>
      </w:r>
      <w:r w:rsidRPr="00C07A9D">
        <w:rPr>
          <w:rFonts w:ascii="Times New Roman" w:eastAsia="Times New Roman" w:hAnsi="Times New Roman" w:cs="Times New Roman"/>
          <w:i/>
        </w:rPr>
        <w:t xml:space="preserve">(dichiarazione da rendere solo dall’organo comune): </w:t>
      </w:r>
      <w:r w:rsidRPr="00C07A9D">
        <w:rPr>
          <w:rFonts w:ascii="Times New Roman" w:eastAsia="Times New Roman" w:hAnsi="Times New Roman" w:cs="Times New Roman"/>
        </w:rPr>
        <w:t>che l’aggregazione di imprese di rete è iscritta al Registro delle Imprese di ………………………. al n………………</w:t>
      </w:r>
      <w:proofErr w:type="gramStart"/>
      <w:r w:rsidRPr="00C07A9D">
        <w:rPr>
          <w:rFonts w:ascii="Times New Roman" w:eastAsia="Times New Roman" w:hAnsi="Times New Roman" w:cs="Times New Roman"/>
        </w:rPr>
        <w:t>…….</w:t>
      </w:r>
      <w:proofErr w:type="gramEnd"/>
      <w:r w:rsidRPr="00C07A9D">
        <w:rPr>
          <w:rFonts w:ascii="Times New Roman" w:eastAsia="Times New Roman" w:hAnsi="Times New Roman" w:cs="Times New Roman"/>
        </w:rPr>
        <w:t>. partita I.V.A. n……………………………. oppure è iscritta al Registro delle commissioni provinciali per l’artigianato di…………………… al n. ……………</w:t>
      </w:r>
      <w:proofErr w:type="gramStart"/>
      <w:r w:rsidRPr="00C07A9D">
        <w:rPr>
          <w:rFonts w:ascii="Times New Roman" w:eastAsia="Times New Roman" w:hAnsi="Times New Roman" w:cs="Times New Roman"/>
        </w:rPr>
        <w:t>…….</w:t>
      </w:r>
      <w:proofErr w:type="gramEnd"/>
      <w:r w:rsidRPr="00C07A9D">
        <w:rPr>
          <w:rFonts w:ascii="Times New Roman" w:eastAsia="Times New Roman" w:hAnsi="Times New Roman" w:cs="Times New Roman"/>
        </w:rPr>
        <w:t>.</w:t>
      </w:r>
    </w:p>
    <w:p w14:paraId="3B9ED214" w14:textId="77777777" w:rsidR="00E94D0C" w:rsidRDefault="00E94D0C" w:rsidP="00BF1D89">
      <w:pPr>
        <w:spacing w:before="60" w:after="60" w:line="276" w:lineRule="auto"/>
        <w:jc w:val="both"/>
        <w:rPr>
          <w:rFonts w:eastAsia="Times New Roman" w:cs="Times New Roman"/>
          <w:i/>
          <w:sz w:val="20"/>
          <w:szCs w:val="20"/>
        </w:rPr>
      </w:pPr>
    </w:p>
    <w:p w14:paraId="054E6CB9" w14:textId="7AEEF0F5" w:rsidR="00C41162" w:rsidRPr="00C07A9D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  <w:r w:rsidRPr="00C07A9D">
        <w:rPr>
          <w:rFonts w:ascii="Times New Roman" w:eastAsia="Times New Roman" w:hAnsi="Times New Roman" w:cs="Times New Roman"/>
          <w:i/>
        </w:rPr>
        <w:t>(Per le aggregazioni di imprese aderenti al contratto di rete: se la rete è dotata di un organo comune privo del potere di rappresentanza o se la rete è sprovvista di organo comune, ovvero, se l’organo comune è privo dei requisiti di qualificazione richiesti, partecipa nelle forme del raggruppamento temporaneo di imprese costituito o costituendo)</w:t>
      </w:r>
    </w:p>
    <w:p w14:paraId="2CADB858" w14:textId="77777777" w:rsidR="00C41162" w:rsidRPr="006533B7" w:rsidRDefault="00C41162">
      <w:pPr>
        <w:spacing w:before="60" w:after="60" w:line="276" w:lineRule="auto"/>
        <w:jc w:val="both"/>
        <w:rPr>
          <w:rFonts w:eastAsia="Times New Roman" w:cs="Times New Roman"/>
          <w:i/>
          <w:sz w:val="20"/>
          <w:szCs w:val="20"/>
        </w:rPr>
      </w:pPr>
    </w:p>
    <w:p w14:paraId="6CC4A46C" w14:textId="77777777" w:rsidR="00C41162" w:rsidRPr="00C07A9D" w:rsidRDefault="00184306" w:rsidP="00BF1D89">
      <w:pPr>
        <w:numPr>
          <w:ilvl w:val="0"/>
          <w:numId w:val="2"/>
        </w:numPr>
        <w:spacing w:before="60" w:after="60" w:line="276" w:lineRule="auto"/>
        <w:ind w:left="567" w:hanging="283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i/>
          <w:lang w:eastAsia="it-IT"/>
        </w:rPr>
        <w:t>(in caso di Rete costituenda)</w:t>
      </w:r>
      <w:r w:rsidRPr="00C07A9D">
        <w:rPr>
          <w:rFonts w:ascii="Times New Roman" w:eastAsia="Calibri" w:hAnsi="Times New Roman" w:cs="Times New Roman"/>
          <w:lang w:eastAsia="it-IT"/>
        </w:rPr>
        <w:t xml:space="preserve">: </w:t>
      </w:r>
    </w:p>
    <w:p w14:paraId="4EE4B965" w14:textId="086B3A9A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>:</w:t>
      </w:r>
      <w:r w:rsidR="00184306" w:rsidRPr="00C07A9D">
        <w:rPr>
          <w:rFonts w:ascii="Times New Roman" w:eastAsia="Calibri" w:hAnsi="Times New Roman" w:cs="Times New Roman"/>
          <w:i/>
          <w:lang w:eastAsia="it-IT"/>
        </w:rPr>
        <w:t xml:space="preserve"> (dichiarazione da rendere da parte di ciascun operatore che compone la rete)</w:t>
      </w:r>
    </w:p>
    <w:p w14:paraId="37A942C4" w14:textId="7F9EF6BA" w:rsidR="00C41162" w:rsidRPr="00C07A9D" w:rsidRDefault="00184306" w:rsidP="00BF1D89">
      <w:pPr>
        <w:pStyle w:val="Paragrafoelenco"/>
        <w:numPr>
          <w:ilvl w:val="0"/>
          <w:numId w:val="2"/>
        </w:numPr>
        <w:spacing w:before="60" w:after="60" w:line="276" w:lineRule="auto"/>
        <w:ind w:left="567"/>
        <w:jc w:val="both"/>
        <w:rPr>
          <w:rFonts w:ascii="Times New Roman" w:eastAsia="Times New Roman" w:hAnsi="Times New Roman" w:cs="Times New Roman"/>
        </w:rPr>
      </w:pPr>
      <w:r w:rsidRPr="00C07A9D">
        <w:rPr>
          <w:rFonts w:ascii="Times New Roman" w:eastAsia="Times New Roman" w:hAnsi="Times New Roman" w:cs="Times New Roman"/>
        </w:rPr>
        <w:t>che in caso di aggiudicazione, sarà conferito mandato speciale con rappresentanza o funzioni di capogru</w:t>
      </w:r>
      <w:r w:rsidR="009B5141" w:rsidRPr="00C07A9D">
        <w:rPr>
          <w:rFonts w:ascii="Times New Roman" w:eastAsia="Times New Roman" w:hAnsi="Times New Roman" w:cs="Times New Roman"/>
        </w:rPr>
        <w:t>ppo a ……………………………………………………………….</w:t>
      </w:r>
    </w:p>
    <w:p w14:paraId="73732255" w14:textId="77777777" w:rsidR="00C41162" w:rsidRPr="00C07A9D" w:rsidRDefault="00184306" w:rsidP="00BF1D89">
      <w:pPr>
        <w:pStyle w:val="Paragrafoelenco"/>
        <w:numPr>
          <w:ilvl w:val="0"/>
          <w:numId w:val="2"/>
        </w:numPr>
        <w:spacing w:before="60" w:after="60" w:line="276" w:lineRule="auto"/>
        <w:ind w:left="567"/>
        <w:jc w:val="both"/>
        <w:rPr>
          <w:rFonts w:ascii="Times New Roman" w:eastAsia="Times New Roman" w:hAnsi="Times New Roman" w:cs="Times New Roman"/>
        </w:rPr>
      </w:pPr>
      <w:r w:rsidRPr="00C07A9D">
        <w:rPr>
          <w:rFonts w:ascii="Times New Roman" w:eastAsia="Times New Roman" w:hAnsi="Times New Roman" w:cs="Times New Roman"/>
        </w:rPr>
        <w:t>di impegnarsi, in caso di aggiudicazione, ad uniformarsi alla disciplina vigente in materia di raggruppamenti temporanei</w:t>
      </w:r>
    </w:p>
    <w:p w14:paraId="79D4EE51" w14:textId="2D270086" w:rsidR="007B413A" w:rsidRPr="00C07A9D" w:rsidRDefault="00036D01" w:rsidP="00E34EFD">
      <w:pPr>
        <w:spacing w:before="60" w:after="6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>□</w:t>
      </w:r>
      <w:r w:rsidR="00E34EFD" w:rsidRPr="00C07A9D">
        <w:rPr>
          <w:rFonts w:ascii="Times New Roman" w:hAnsi="Times New Roman" w:cs="Times New Roman"/>
        </w:rPr>
        <w:t xml:space="preserve"> </w:t>
      </w:r>
      <w:r w:rsidR="00E34EFD" w:rsidRPr="00C07A9D">
        <w:rPr>
          <w:rFonts w:ascii="Times New Roman" w:hAnsi="Times New Roman" w:cs="Times New Roman"/>
        </w:rPr>
        <w:tab/>
      </w:r>
      <w:r w:rsidR="006604B0" w:rsidRPr="00C07A9D">
        <w:rPr>
          <w:rFonts w:ascii="Times New Roman" w:hAnsi="Times New Roman" w:cs="Times New Roman"/>
          <w:b/>
          <w:bCs/>
        </w:rPr>
        <w:t>DICHIARA</w:t>
      </w:r>
      <w:r w:rsidR="006604B0" w:rsidRPr="00C07A9D">
        <w:rPr>
          <w:rFonts w:ascii="Times New Roman" w:hAnsi="Times New Roman" w:cs="Times New Roman"/>
        </w:rPr>
        <w:t>:</w:t>
      </w:r>
    </w:p>
    <w:p w14:paraId="27DB959E" w14:textId="075242AF" w:rsidR="00E34EFD" w:rsidRPr="00C07A9D" w:rsidRDefault="00E34EFD" w:rsidP="007B413A">
      <w:pPr>
        <w:pStyle w:val="Paragrafoelenco"/>
        <w:numPr>
          <w:ilvl w:val="0"/>
          <w:numId w:val="2"/>
        </w:numPr>
        <w:spacing w:before="60" w:after="60" w:line="276" w:lineRule="auto"/>
        <w:ind w:left="567"/>
        <w:jc w:val="both"/>
        <w:rPr>
          <w:rFonts w:ascii="Times New Roman" w:hAnsi="Times New Roman" w:cs="Times New Roman"/>
          <w:bCs/>
        </w:rPr>
      </w:pPr>
      <w:r w:rsidRPr="00C07A9D">
        <w:rPr>
          <w:rFonts w:ascii="Times New Roman" w:hAnsi="Times New Roman" w:cs="Times New Roman"/>
        </w:rPr>
        <w:t xml:space="preserve">che i </w:t>
      </w:r>
      <w:r w:rsidRPr="00C07A9D">
        <w:rPr>
          <w:rFonts w:ascii="Times New Roman" w:hAnsi="Times New Roman" w:cs="Times New Roman"/>
          <w:b/>
        </w:rPr>
        <w:t xml:space="preserve">soggetti </w:t>
      </w:r>
      <w:r w:rsidRPr="00C07A9D">
        <w:rPr>
          <w:rFonts w:ascii="Times New Roman" w:hAnsi="Times New Roman" w:cs="Times New Roman"/>
          <w:b/>
          <w:bCs/>
        </w:rPr>
        <w:t>attualmente in carica</w:t>
      </w:r>
      <w:r w:rsidRPr="00C07A9D">
        <w:rPr>
          <w:rFonts w:ascii="Times New Roman" w:hAnsi="Times New Roman" w:cs="Times New Roman"/>
        </w:rPr>
        <w:t xml:space="preserve"> che rivestono le </w:t>
      </w:r>
      <w:r w:rsidRPr="00C07A9D">
        <w:rPr>
          <w:rFonts w:ascii="Times New Roman" w:hAnsi="Times New Roman" w:cs="Times New Roman"/>
          <w:bCs/>
        </w:rPr>
        <w:t xml:space="preserve">cariche </w:t>
      </w:r>
      <w:r w:rsidRPr="00C07A9D">
        <w:rPr>
          <w:rFonts w:ascii="Times New Roman" w:hAnsi="Times New Roman" w:cs="Times New Roman"/>
        </w:rPr>
        <w:t xml:space="preserve">di cui all’art. 94, comma 3 del </w:t>
      </w:r>
      <w:proofErr w:type="spellStart"/>
      <w:r w:rsidRPr="00C07A9D">
        <w:rPr>
          <w:rFonts w:ascii="Times New Roman" w:hAnsi="Times New Roman" w:cs="Times New Roman"/>
        </w:rPr>
        <w:t>D.Lgs.</w:t>
      </w:r>
      <w:proofErr w:type="spellEnd"/>
      <w:r w:rsidRPr="00C07A9D">
        <w:rPr>
          <w:rFonts w:ascii="Times New Roman" w:hAnsi="Times New Roman" w:cs="Times New Roman"/>
        </w:rPr>
        <w:t xml:space="preserve"> n. 36/2023 e </w:t>
      </w:r>
      <w:proofErr w:type="spellStart"/>
      <w:r w:rsidRPr="00C07A9D">
        <w:rPr>
          <w:rFonts w:ascii="Times New Roman" w:hAnsi="Times New Roman" w:cs="Times New Roman"/>
        </w:rPr>
        <w:t>ss.mm.ii</w:t>
      </w:r>
      <w:proofErr w:type="spellEnd"/>
      <w:r w:rsidRPr="00C07A9D">
        <w:rPr>
          <w:rFonts w:ascii="Times New Roman" w:hAnsi="Times New Roman" w:cs="Times New Roman"/>
        </w:rPr>
        <w:t>. sono i seguenti (</w:t>
      </w:r>
      <w:r w:rsidRPr="00C07A9D">
        <w:rPr>
          <w:rFonts w:ascii="Times New Roman" w:hAnsi="Times New Roman" w:cs="Times New Roman"/>
          <w:b/>
          <w:i/>
          <w:color w:val="2E74B5"/>
        </w:rPr>
        <w:t>completare</w:t>
      </w:r>
      <w:r w:rsidRPr="00C07A9D">
        <w:rPr>
          <w:rFonts w:ascii="Times New Roman" w:hAnsi="Times New Roman" w:cs="Times New Roman"/>
        </w:rPr>
        <w:t xml:space="preserve">): </w:t>
      </w:r>
    </w:p>
    <w:p w14:paraId="2E079DD3" w14:textId="77777777" w:rsidR="00E34EFD" w:rsidRPr="00E34EFD" w:rsidRDefault="00E34EFD" w:rsidP="00E34EFD">
      <w:pPr>
        <w:pStyle w:val="sche3"/>
        <w:tabs>
          <w:tab w:val="left" w:pos="0"/>
        </w:tabs>
        <w:ind w:left="360"/>
        <w:rPr>
          <w:rFonts w:asciiTheme="minorHAnsi" w:hAnsiTheme="minorHAnsi" w:cstheme="minorHAnsi"/>
          <w:bCs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2126"/>
      </w:tblGrid>
      <w:tr w:rsidR="00E34EFD" w:rsidRPr="00E34EFD" w14:paraId="77542EF7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753E6FCE" w14:textId="039C7D64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>In caso di impresa individuale</w:t>
            </w:r>
          </w:p>
        </w:tc>
      </w:tr>
      <w:tr w:rsidR="00E34EFD" w:rsidRPr="00E34EFD" w14:paraId="0E160307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739AA0C1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TITOLARE e DIRETTORI TECNICI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  <w:highlight w:val="lightGray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)</w:t>
            </w:r>
          </w:p>
        </w:tc>
      </w:tr>
      <w:tr w:rsidR="00E34EFD" w:rsidRPr="00E34EFD" w14:paraId="5A841ABE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7D7EE13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07929AE7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1E4D521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1752B20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059344A0" w14:textId="77777777" w:rsidTr="004271B6">
        <w:tc>
          <w:tcPr>
            <w:tcW w:w="2694" w:type="dxa"/>
            <w:vAlign w:val="center"/>
          </w:tcPr>
          <w:p w14:paraId="1902DC5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DCADB7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A52BF2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37CCB6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DE4812D" w14:textId="77777777" w:rsidTr="004271B6">
        <w:tc>
          <w:tcPr>
            <w:tcW w:w="2694" w:type="dxa"/>
            <w:vAlign w:val="center"/>
          </w:tcPr>
          <w:p w14:paraId="7DBC4F5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C3BC22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B94F39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C52C1D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B6CBA17" w14:textId="77777777" w:rsidTr="004271B6">
        <w:tc>
          <w:tcPr>
            <w:tcW w:w="2694" w:type="dxa"/>
            <w:vAlign w:val="center"/>
          </w:tcPr>
          <w:p w14:paraId="123C43E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D05193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A4D38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952E01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D547C4A" w14:textId="77777777" w:rsidTr="004271B6">
        <w:tc>
          <w:tcPr>
            <w:tcW w:w="2694" w:type="dxa"/>
            <w:vAlign w:val="center"/>
          </w:tcPr>
          <w:p w14:paraId="652BBA0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98B944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AC522F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7DA50A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5D31257B" w14:textId="77777777" w:rsidR="00E34EFD" w:rsidRPr="00E34EFD" w:rsidRDefault="00E34EFD" w:rsidP="00E34EFD">
      <w:pPr>
        <w:pStyle w:val="sche3"/>
        <w:tabs>
          <w:tab w:val="left" w:pos="0"/>
        </w:tabs>
        <w:spacing w:line="360" w:lineRule="auto"/>
        <w:ind w:left="360"/>
        <w:rPr>
          <w:rFonts w:asciiTheme="minorHAnsi" w:hAnsiTheme="minorHAnsi" w:cstheme="minorHAnsi"/>
          <w:bCs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2126"/>
      </w:tblGrid>
      <w:tr w:rsidR="00E34EFD" w:rsidRPr="00E34EFD" w14:paraId="2C8A7385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4177D09A" w14:textId="48E3E81E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>In caso di società in nome collettivo</w:t>
            </w:r>
          </w:p>
        </w:tc>
      </w:tr>
      <w:tr w:rsidR="00E34EFD" w:rsidRPr="00E34EFD" w14:paraId="4FB709AB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567E8B6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SOCI e DIRETTORI TECNICI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  <w:highlight w:val="lightGray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)</w:t>
            </w:r>
          </w:p>
        </w:tc>
      </w:tr>
      <w:tr w:rsidR="00E34EFD" w:rsidRPr="00E34EFD" w14:paraId="2839FB6E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3BFACCBF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1F8D9D3F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16D635E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32DECBB7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51FC9A58" w14:textId="77777777" w:rsidTr="004271B6">
        <w:tc>
          <w:tcPr>
            <w:tcW w:w="2694" w:type="dxa"/>
            <w:vAlign w:val="center"/>
          </w:tcPr>
          <w:p w14:paraId="536F7D8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72FAAB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AB40B6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82797E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818AD91" w14:textId="77777777" w:rsidTr="004271B6">
        <w:tc>
          <w:tcPr>
            <w:tcW w:w="2694" w:type="dxa"/>
            <w:vAlign w:val="center"/>
          </w:tcPr>
          <w:p w14:paraId="62B9F8B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3882B2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9ED1FE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8ED065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6655121" w14:textId="77777777" w:rsidTr="004271B6">
        <w:tc>
          <w:tcPr>
            <w:tcW w:w="2694" w:type="dxa"/>
            <w:vAlign w:val="center"/>
          </w:tcPr>
          <w:p w14:paraId="75C7607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CCD092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0E4048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68EFBF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0E0F3B6" w14:textId="77777777" w:rsidTr="004271B6">
        <w:tc>
          <w:tcPr>
            <w:tcW w:w="2694" w:type="dxa"/>
            <w:vAlign w:val="center"/>
          </w:tcPr>
          <w:p w14:paraId="07E6386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60DAF7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61133F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D04168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15AFBA4" w14:textId="77777777" w:rsidTr="004271B6">
        <w:tc>
          <w:tcPr>
            <w:tcW w:w="2694" w:type="dxa"/>
            <w:vAlign w:val="center"/>
          </w:tcPr>
          <w:p w14:paraId="00F26F9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FAF27F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D9C956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B1C8D0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716FF19" w14:textId="77777777" w:rsidTr="004271B6">
        <w:tc>
          <w:tcPr>
            <w:tcW w:w="2694" w:type="dxa"/>
            <w:vAlign w:val="center"/>
          </w:tcPr>
          <w:p w14:paraId="5A74A21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77BFCB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A9ACB9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F80B11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707F10E" w14:textId="77777777" w:rsidTr="004271B6">
        <w:tc>
          <w:tcPr>
            <w:tcW w:w="2694" w:type="dxa"/>
            <w:vAlign w:val="center"/>
          </w:tcPr>
          <w:p w14:paraId="384534F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20D4A6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2ED5D5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722A45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CCB6EB2" w14:textId="77777777" w:rsidTr="004271B6">
        <w:tc>
          <w:tcPr>
            <w:tcW w:w="2694" w:type="dxa"/>
            <w:vAlign w:val="center"/>
          </w:tcPr>
          <w:p w14:paraId="26B7703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657D3E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26A19E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B7118A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33628D10" w14:textId="77777777" w:rsidR="00E34EFD" w:rsidRPr="00E34EFD" w:rsidRDefault="00E34EFD" w:rsidP="00E34EFD">
      <w:pPr>
        <w:pStyle w:val="sche3"/>
        <w:tabs>
          <w:tab w:val="left" w:pos="0"/>
        </w:tabs>
        <w:spacing w:line="360" w:lineRule="auto"/>
        <w:ind w:left="360"/>
        <w:rPr>
          <w:rFonts w:asciiTheme="minorHAnsi" w:hAnsiTheme="minorHAnsi" w:cstheme="minorHAnsi"/>
          <w:bCs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2126"/>
      </w:tblGrid>
      <w:tr w:rsidR="00E34EFD" w:rsidRPr="00E34EFD" w14:paraId="001BF500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66CA75F4" w14:textId="6A4CB005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>In caso di società in accomandita semplice</w:t>
            </w:r>
          </w:p>
        </w:tc>
      </w:tr>
      <w:tr w:rsidR="00E34EFD" w:rsidRPr="00E34EFD" w14:paraId="554DC790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4B92AEEE" w14:textId="77777777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highlight w:val="lightGray"/>
              </w:rPr>
              <w:t>SOCI ACCOMANDATARI e DIRETTORI TECNICI (</w:t>
            </w:r>
            <w:r w:rsidRPr="00E34EFD">
              <w:rPr>
                <w:rFonts w:asciiTheme="minorHAnsi" w:hAnsiTheme="minorHAnsi" w:cstheme="minorHAnsi"/>
                <w:b/>
                <w:bCs/>
                <w:i/>
                <w:color w:val="auto"/>
                <w:sz w:val="20"/>
                <w:szCs w:val="20"/>
                <w:highlight w:val="lightGray"/>
              </w:rPr>
              <w:t>se previsti</w:t>
            </w: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  <w:highlight w:val="lightGray"/>
              </w:rPr>
              <w:t>)</w:t>
            </w:r>
          </w:p>
        </w:tc>
      </w:tr>
      <w:tr w:rsidR="00E34EFD" w:rsidRPr="00E34EFD" w14:paraId="1FD0A373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23EDC524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73B0CA2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6047E600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414F71E1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448270F0" w14:textId="77777777" w:rsidTr="004271B6">
        <w:tc>
          <w:tcPr>
            <w:tcW w:w="2694" w:type="dxa"/>
            <w:vAlign w:val="center"/>
          </w:tcPr>
          <w:p w14:paraId="221B3D0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A0135F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B8051A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4CA008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7A46AF0" w14:textId="77777777" w:rsidTr="004271B6">
        <w:tc>
          <w:tcPr>
            <w:tcW w:w="2694" w:type="dxa"/>
            <w:vAlign w:val="center"/>
          </w:tcPr>
          <w:p w14:paraId="5B338EB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3F7C38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315B85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34E8DD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C8CA818" w14:textId="77777777" w:rsidTr="004271B6">
        <w:tc>
          <w:tcPr>
            <w:tcW w:w="2694" w:type="dxa"/>
            <w:vAlign w:val="center"/>
          </w:tcPr>
          <w:p w14:paraId="59A7605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528AE3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4AF88E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D2416D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27F33B8" w14:textId="77777777" w:rsidTr="004271B6">
        <w:tc>
          <w:tcPr>
            <w:tcW w:w="2694" w:type="dxa"/>
            <w:vAlign w:val="center"/>
          </w:tcPr>
          <w:p w14:paraId="4B197BD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BB06F6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AAF624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55AABD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251B415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E0C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2D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D7D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C2E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A97BB24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71B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5B9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9A7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265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1590C15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408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20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8E2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D58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D530756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676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E7B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BAB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952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554D5139" w14:textId="77777777" w:rsidR="00E34EFD" w:rsidRPr="00E34EFD" w:rsidRDefault="00E34EFD" w:rsidP="00E34EFD">
      <w:pPr>
        <w:pStyle w:val="sche3"/>
        <w:tabs>
          <w:tab w:val="left" w:pos="0"/>
        </w:tabs>
        <w:spacing w:line="360" w:lineRule="auto"/>
        <w:ind w:left="360"/>
        <w:rPr>
          <w:rFonts w:asciiTheme="minorHAnsi" w:hAnsiTheme="minorHAnsi" w:cstheme="minorHAnsi"/>
          <w:bCs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2126"/>
      </w:tblGrid>
      <w:tr w:rsidR="00E34EFD" w:rsidRPr="00E34EFD" w14:paraId="1BF31D07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1231CF87" w14:textId="1B09A9F4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>In caso di altro tipo di società o consorzio</w:t>
            </w:r>
          </w:p>
        </w:tc>
      </w:tr>
      <w:tr w:rsidR="00E34EFD" w:rsidRPr="00E34EFD" w14:paraId="0A333DDD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58AD44BF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 xml:space="preserve">AMMINISTRATORE UNICO </w:t>
            </w: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  <w:highlight w:val="lightGray"/>
              </w:rPr>
              <w:t xml:space="preserve">o 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 xml:space="preserve">MEMBRI 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C.d.A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 xml:space="preserve"> cui sia stata conferita la legale rapp.za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 </w:t>
            </w:r>
          </w:p>
        </w:tc>
      </w:tr>
      <w:tr w:rsidR="00E34EFD" w:rsidRPr="00E34EFD" w14:paraId="1253DAD3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6AD8FF0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21BCB524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5F7DFAD2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7F0C34D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4036A7AB" w14:textId="77777777" w:rsidTr="004271B6">
        <w:tc>
          <w:tcPr>
            <w:tcW w:w="2694" w:type="dxa"/>
            <w:vAlign w:val="center"/>
          </w:tcPr>
          <w:p w14:paraId="35FE857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053755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CC919D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9F03BE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B29FF76" w14:textId="77777777" w:rsidTr="004271B6">
        <w:tc>
          <w:tcPr>
            <w:tcW w:w="2694" w:type="dxa"/>
            <w:vAlign w:val="center"/>
          </w:tcPr>
          <w:p w14:paraId="0BCB1F0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A72AD4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C6D82A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03A646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AE59A24" w14:textId="77777777" w:rsidTr="004271B6">
        <w:tc>
          <w:tcPr>
            <w:tcW w:w="2694" w:type="dxa"/>
            <w:vAlign w:val="center"/>
          </w:tcPr>
          <w:p w14:paraId="353A0F0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F5EA1F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C7812D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578807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52C19D9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3E6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E1C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E8B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2CC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DB92505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479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2B3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233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A6C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32EC0846" w14:textId="77777777" w:rsidTr="004271B6">
        <w:tc>
          <w:tcPr>
            <w:tcW w:w="2694" w:type="dxa"/>
            <w:vAlign w:val="center"/>
          </w:tcPr>
          <w:p w14:paraId="52CE182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781096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C53671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6A7156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4D10E49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3DB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AE7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7B5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CBB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26B6B63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B6D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82B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79A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ED1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C370239" w14:textId="77777777" w:rsidTr="004271B6">
        <w:tc>
          <w:tcPr>
            <w:tcW w:w="2694" w:type="dxa"/>
            <w:vAlign w:val="center"/>
          </w:tcPr>
          <w:p w14:paraId="3E03700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4ECDBA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DB3C18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415324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C21D6E8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055D072C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MEMBRI Consiglio di DIREZIONE o di VIGILANZA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) </w:t>
            </w:r>
          </w:p>
          <w:p w14:paraId="5CE8DAE1" w14:textId="70ECF291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N.B.: in base al 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Comunicato Pres</w:t>
            </w:r>
            <w:r w:rsidR="00960145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 ANAC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del 08/11/2017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, sono tali i membri del Consiglio di gestione, del Consiglio di sorveglianza, del Collegio sindacale e del Comitato di controllo sulla gestione</w:t>
            </w:r>
          </w:p>
        </w:tc>
      </w:tr>
      <w:tr w:rsidR="00E34EFD" w:rsidRPr="00E34EFD" w14:paraId="3DE622E2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693E7512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1C1E17DF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498681C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482E93BA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30C1B220" w14:textId="77777777" w:rsidTr="004271B6">
        <w:tc>
          <w:tcPr>
            <w:tcW w:w="2694" w:type="dxa"/>
            <w:vAlign w:val="center"/>
          </w:tcPr>
          <w:p w14:paraId="40D5098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7DC2AB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45F3C5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49AC69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BC0BA1C" w14:textId="77777777" w:rsidTr="004271B6">
        <w:tc>
          <w:tcPr>
            <w:tcW w:w="2694" w:type="dxa"/>
            <w:vAlign w:val="center"/>
          </w:tcPr>
          <w:p w14:paraId="11DB479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456877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6985DC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E52DBA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A98EC03" w14:textId="77777777" w:rsidTr="004271B6">
        <w:tc>
          <w:tcPr>
            <w:tcW w:w="2694" w:type="dxa"/>
            <w:vAlign w:val="center"/>
          </w:tcPr>
          <w:p w14:paraId="7BB078F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C1EAAA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F857E3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F48E57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736371A" w14:textId="77777777" w:rsidTr="004271B6">
        <w:tc>
          <w:tcPr>
            <w:tcW w:w="2694" w:type="dxa"/>
            <w:vAlign w:val="center"/>
          </w:tcPr>
          <w:p w14:paraId="07A315B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685EE0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B09010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379EAE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3C92962F" w14:textId="77777777" w:rsidTr="004271B6">
        <w:tc>
          <w:tcPr>
            <w:tcW w:w="2694" w:type="dxa"/>
            <w:vAlign w:val="center"/>
          </w:tcPr>
          <w:p w14:paraId="05ECB25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482A1E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289DCC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E7B18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34B5EFA" w14:textId="77777777" w:rsidTr="004271B6">
        <w:trPr>
          <w:trHeight w:val="572"/>
        </w:trPr>
        <w:tc>
          <w:tcPr>
            <w:tcW w:w="9639" w:type="dxa"/>
            <w:gridSpan w:val="4"/>
            <w:vAlign w:val="center"/>
          </w:tcPr>
          <w:p w14:paraId="5E986981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SOGGETTI MUNITI DEI POTERI DI DIREZIONE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)</w:t>
            </w:r>
          </w:p>
          <w:p w14:paraId="1814714D" w14:textId="5BEC78CC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N.B.: in base al 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Comunicato Pres</w:t>
            </w:r>
            <w:r w:rsidR="00960145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 ANAC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del 08/11/2017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, sono tali i Dipendenti o Professionisti ai quali siano stati conferiti significativi poteri di direzione e gestione dell’impresa, pur non facendo parte degli organi sociali di amministrazione e controllo</w:t>
            </w:r>
          </w:p>
        </w:tc>
      </w:tr>
      <w:tr w:rsidR="00E34EFD" w:rsidRPr="00E34EFD" w14:paraId="5F59F1D5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5D878C03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34133E36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61465F67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63C6DEB0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6C6D40AF" w14:textId="77777777" w:rsidTr="004271B6">
        <w:tc>
          <w:tcPr>
            <w:tcW w:w="2694" w:type="dxa"/>
            <w:vAlign w:val="center"/>
          </w:tcPr>
          <w:p w14:paraId="189F67C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65DDAC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99E935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387D11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5016358" w14:textId="77777777" w:rsidTr="004271B6">
        <w:tc>
          <w:tcPr>
            <w:tcW w:w="2694" w:type="dxa"/>
            <w:vAlign w:val="center"/>
          </w:tcPr>
          <w:p w14:paraId="365777E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49FBC5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F097D9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A24133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3735A66D" w14:textId="77777777" w:rsidTr="004271B6">
        <w:tc>
          <w:tcPr>
            <w:tcW w:w="2694" w:type="dxa"/>
            <w:vAlign w:val="center"/>
          </w:tcPr>
          <w:p w14:paraId="314CFC5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1785EA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1D330F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E0A2B8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7E87561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742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936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6F5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55A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075096A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ED4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350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452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D8E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A2FD0EC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F10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E13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249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7E2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CEDB57E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96C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D84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7F7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57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25515F6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880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510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02C8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F17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150CD98" w14:textId="77777777" w:rsidTr="004271B6">
        <w:tc>
          <w:tcPr>
            <w:tcW w:w="2694" w:type="dxa"/>
            <w:vAlign w:val="center"/>
          </w:tcPr>
          <w:p w14:paraId="5538582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D99DB0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275859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1930C6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73AF7B4" w14:textId="77777777" w:rsidTr="004271B6">
        <w:trPr>
          <w:trHeight w:val="572"/>
        </w:trPr>
        <w:tc>
          <w:tcPr>
            <w:tcW w:w="9639" w:type="dxa"/>
            <w:gridSpan w:val="4"/>
            <w:vAlign w:val="center"/>
          </w:tcPr>
          <w:p w14:paraId="43EC472A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SOGGETTI MUNITI DEI POTERI DI CONTROLLO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)</w:t>
            </w:r>
          </w:p>
          <w:p w14:paraId="5A72F557" w14:textId="7CA2E306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N.B.: in base al 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Comunicato Pres</w:t>
            </w:r>
            <w:r w:rsidR="00960145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 ANAC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del 08/11/2017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, sono tali il Revisore contabile e i Membri dell’Organismo di vigilanza</w:t>
            </w:r>
          </w:p>
        </w:tc>
      </w:tr>
      <w:tr w:rsidR="00E34EFD" w:rsidRPr="00E34EFD" w14:paraId="1157296F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7C3D79D9" w14:textId="77777777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5D78624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6E5F4616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5810A357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5DCB6DE8" w14:textId="77777777" w:rsidTr="004271B6">
        <w:tc>
          <w:tcPr>
            <w:tcW w:w="2694" w:type="dxa"/>
            <w:vAlign w:val="center"/>
          </w:tcPr>
          <w:p w14:paraId="57DD3F3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DCF348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711E786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8FD059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41AB25BB" w14:textId="77777777" w:rsidTr="004271B6">
        <w:tc>
          <w:tcPr>
            <w:tcW w:w="2694" w:type="dxa"/>
            <w:vAlign w:val="center"/>
          </w:tcPr>
          <w:p w14:paraId="60443C2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4C4094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5FA46DE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21884C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2F432AD1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36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E4A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85C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BB6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3B3CAE8C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5EB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03D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4BB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87A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70EEC1D2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FB4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2158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E4F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BF5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63130BE2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79F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E3E8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4E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9CC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774AE36B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CBEB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E90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EEA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8EE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4168CFBF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863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E00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EDB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AE7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2C613789" w14:textId="77777777" w:rsidTr="004271B6">
        <w:tc>
          <w:tcPr>
            <w:tcW w:w="2694" w:type="dxa"/>
            <w:vAlign w:val="center"/>
          </w:tcPr>
          <w:p w14:paraId="6CF6A02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C6B339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47A6001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465E57F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63DCB673" w14:textId="77777777" w:rsidTr="004271B6">
        <w:trPr>
          <w:trHeight w:val="572"/>
        </w:trPr>
        <w:tc>
          <w:tcPr>
            <w:tcW w:w="9639" w:type="dxa"/>
            <w:gridSpan w:val="4"/>
            <w:vAlign w:val="center"/>
          </w:tcPr>
          <w:p w14:paraId="289C3AF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SOGGETTI MUNITI DEI POTERI DI RAPPRESENTANZA (Procuratori o Institori 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)</w:t>
            </w:r>
          </w:p>
          <w:p w14:paraId="0C8EF86A" w14:textId="103221B0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N.B.: in base al 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Comunicato Pres</w:t>
            </w:r>
            <w:r w:rsidR="00960145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 ANAC</w:t>
            </w:r>
            <w:r w:rsidR="00EB2150"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del 08/11/2017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, sono tali gli Institori ed i Procuratori speciali 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 xml:space="preserve">ad 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</w:rPr>
              <w:t>negotia</w:t>
            </w:r>
            <w:proofErr w:type="spellEnd"/>
          </w:p>
        </w:tc>
      </w:tr>
      <w:tr w:rsidR="00E34EFD" w:rsidRPr="00E34EFD" w14:paraId="12D99FBB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25503F9B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12A4F162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5CCCE86F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3BFDCE21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0A9724E5" w14:textId="77777777" w:rsidTr="004271B6">
        <w:tc>
          <w:tcPr>
            <w:tcW w:w="2694" w:type="dxa"/>
            <w:vAlign w:val="center"/>
          </w:tcPr>
          <w:p w14:paraId="41D1974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0A68B6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03E3F1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F062A7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04C52A9F" w14:textId="77777777" w:rsidTr="004271B6">
        <w:tc>
          <w:tcPr>
            <w:tcW w:w="2694" w:type="dxa"/>
            <w:vAlign w:val="center"/>
          </w:tcPr>
          <w:p w14:paraId="636F119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703F5F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DFF486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589DBE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9E6D38F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CE1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D26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79A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2EF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090FD44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EB4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732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BA9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FC0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C4469F8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156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32B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5A9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30F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C30162C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1AB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031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8C4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39B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867C3F0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824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E39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C18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BE7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1B47952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91B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4CC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61F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9F6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6812272" w14:textId="77777777" w:rsidTr="004271B6">
        <w:tc>
          <w:tcPr>
            <w:tcW w:w="2694" w:type="dxa"/>
            <w:vAlign w:val="center"/>
          </w:tcPr>
          <w:p w14:paraId="639F2F4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CE4C31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F1DAB4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0401C0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7CB3ED0" w14:textId="77777777" w:rsidTr="004271B6">
        <w:trPr>
          <w:trHeight w:val="572"/>
        </w:trPr>
        <w:tc>
          <w:tcPr>
            <w:tcW w:w="9639" w:type="dxa"/>
            <w:gridSpan w:val="4"/>
            <w:vAlign w:val="center"/>
          </w:tcPr>
          <w:p w14:paraId="631355B0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DIRETTORI TECNICI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  <w:highlight w:val="lightGray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)</w:t>
            </w:r>
          </w:p>
        </w:tc>
      </w:tr>
      <w:tr w:rsidR="00E34EFD" w:rsidRPr="00E34EFD" w14:paraId="31BFE983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4B35B7C2" w14:textId="77777777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66D7739A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727ACAE3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6BC64E8A" w14:textId="77777777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Codice Fiscale</w:t>
            </w:r>
          </w:p>
        </w:tc>
      </w:tr>
      <w:tr w:rsidR="00E34EFD" w:rsidRPr="00E34EFD" w14:paraId="7F62677B" w14:textId="77777777" w:rsidTr="004271B6">
        <w:tc>
          <w:tcPr>
            <w:tcW w:w="2694" w:type="dxa"/>
            <w:vAlign w:val="center"/>
          </w:tcPr>
          <w:p w14:paraId="2A6E174A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C803D6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3EC0C29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3F5950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5E67247" w14:textId="77777777" w:rsidTr="004271B6">
        <w:tc>
          <w:tcPr>
            <w:tcW w:w="2694" w:type="dxa"/>
            <w:vAlign w:val="center"/>
          </w:tcPr>
          <w:p w14:paraId="7D28E04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430002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0825FE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4A5562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17B11DA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E76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63E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C76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612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ACF1939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954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069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24E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6FFC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3F77A4AB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712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D00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040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E4A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C10C2AE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061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959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B29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ABF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5ED4B3B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7FC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C4B8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8EF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C9C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05678CD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E6E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2F4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2D8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73A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C11A256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26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F5A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5DF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931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79F6F297" w14:textId="77777777" w:rsidTr="004271B6">
        <w:tc>
          <w:tcPr>
            <w:tcW w:w="2694" w:type="dxa"/>
            <w:vAlign w:val="center"/>
          </w:tcPr>
          <w:p w14:paraId="3B8D93F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1712EB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E1AC64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4346AE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28B8F29" w14:textId="77777777" w:rsidTr="004271B6">
        <w:trPr>
          <w:trHeight w:val="572"/>
        </w:trPr>
        <w:tc>
          <w:tcPr>
            <w:tcW w:w="9639" w:type="dxa"/>
            <w:gridSpan w:val="4"/>
            <w:vAlign w:val="center"/>
          </w:tcPr>
          <w:p w14:paraId="11C58BA9" w14:textId="317A820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SOCIO UNICO</w:t>
            </w:r>
          </w:p>
        </w:tc>
      </w:tr>
      <w:tr w:rsidR="00E34EFD" w:rsidRPr="00C07A9D" w14:paraId="3CF110DA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1EFFFDA6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5DB2966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2740EA1A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0061A484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137603F1" w14:textId="77777777" w:rsidTr="004271B6">
        <w:tc>
          <w:tcPr>
            <w:tcW w:w="2694" w:type="dxa"/>
            <w:vAlign w:val="center"/>
          </w:tcPr>
          <w:p w14:paraId="07205E2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7FC9CA8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7B6C53C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5D6909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3181FD88" w14:textId="77777777" w:rsidR="00E34EFD" w:rsidRPr="00C07A9D" w:rsidRDefault="00E34EFD" w:rsidP="00E34EFD">
      <w:pPr>
        <w:pStyle w:val="sche3"/>
        <w:tabs>
          <w:tab w:val="left" w:pos="0"/>
        </w:tabs>
        <w:spacing w:line="360" w:lineRule="auto"/>
        <w:ind w:left="360"/>
        <w:rPr>
          <w:bCs/>
          <w:sz w:val="22"/>
          <w:szCs w:val="22"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76"/>
        <w:gridCol w:w="1843"/>
        <w:gridCol w:w="2126"/>
      </w:tblGrid>
      <w:tr w:rsidR="00E34EFD" w:rsidRPr="00C07A9D" w14:paraId="0F4F25EF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62E82119" w14:textId="5CC9ABF6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 xml:space="preserve">In caso di società costituite all’estero prive di una sede secondaria </w:t>
            </w:r>
          </w:p>
          <w:p w14:paraId="7E4A9BF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2E74B5"/>
                <w:sz w:val="22"/>
                <w:szCs w:val="22"/>
              </w:rPr>
              <w:t>con rappresentanza stabile nel territorio dello Stato italiano</w:t>
            </w:r>
          </w:p>
        </w:tc>
      </w:tr>
      <w:tr w:rsidR="00E34EFD" w:rsidRPr="00C07A9D" w14:paraId="3F6EC981" w14:textId="77777777" w:rsidTr="004271B6">
        <w:trPr>
          <w:trHeight w:val="439"/>
        </w:trPr>
        <w:tc>
          <w:tcPr>
            <w:tcW w:w="9639" w:type="dxa"/>
            <w:gridSpan w:val="4"/>
            <w:vAlign w:val="center"/>
          </w:tcPr>
          <w:p w14:paraId="6A6F0063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SOGGETTI con poteri di amministrazione di rappresentanza e di direzione (</w:t>
            </w:r>
            <w:r w:rsidRPr="00C07A9D">
              <w:rPr>
                <w:rFonts w:ascii="Times New Roman" w:hAnsi="Times New Roman" w:cs="Times New Roman"/>
                <w:b/>
                <w:bCs/>
                <w:i/>
                <w:color w:val="auto"/>
                <w:sz w:val="22"/>
                <w:szCs w:val="22"/>
                <w:highlight w:val="lightGray"/>
              </w:rPr>
              <w:t>se previsti</w:t>
            </w: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highlight w:val="lightGray"/>
              </w:rPr>
              <w:t>)</w:t>
            </w:r>
          </w:p>
        </w:tc>
      </w:tr>
      <w:tr w:rsidR="00E34EFD" w:rsidRPr="00C07A9D" w14:paraId="2CF7A3A0" w14:textId="77777777" w:rsidTr="004271B6">
        <w:trPr>
          <w:trHeight w:val="439"/>
        </w:trPr>
        <w:tc>
          <w:tcPr>
            <w:tcW w:w="2694" w:type="dxa"/>
            <w:vAlign w:val="center"/>
          </w:tcPr>
          <w:p w14:paraId="18353727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Cognome, Comune di residenza</w:t>
            </w:r>
          </w:p>
        </w:tc>
        <w:tc>
          <w:tcPr>
            <w:tcW w:w="2976" w:type="dxa"/>
            <w:vAlign w:val="center"/>
          </w:tcPr>
          <w:p w14:paraId="4C918C1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1843" w:type="dxa"/>
            <w:vAlign w:val="center"/>
          </w:tcPr>
          <w:p w14:paraId="06B9102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Carica rivestita</w:t>
            </w:r>
          </w:p>
        </w:tc>
        <w:tc>
          <w:tcPr>
            <w:tcW w:w="2126" w:type="dxa"/>
            <w:vAlign w:val="center"/>
          </w:tcPr>
          <w:p w14:paraId="04AE4772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1C063183" w14:textId="77777777" w:rsidTr="004271B6">
        <w:tc>
          <w:tcPr>
            <w:tcW w:w="2694" w:type="dxa"/>
            <w:vAlign w:val="center"/>
          </w:tcPr>
          <w:p w14:paraId="334D0858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2D45DBE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C1309A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165735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0B75A58D" w14:textId="77777777" w:rsidTr="004271B6">
        <w:tc>
          <w:tcPr>
            <w:tcW w:w="2694" w:type="dxa"/>
            <w:vAlign w:val="center"/>
          </w:tcPr>
          <w:p w14:paraId="34A639D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6804EED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04BF89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D8B7E3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3B21218E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D41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1CD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586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171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41654EA7" w14:textId="77777777" w:rsidTr="004271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07A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349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2AB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C997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6E948BB1" w14:textId="77777777" w:rsidR="00E34EFD" w:rsidRPr="00E34EFD" w:rsidRDefault="00E34EFD" w:rsidP="00E34EFD">
      <w:pPr>
        <w:pStyle w:val="sche3"/>
        <w:tabs>
          <w:tab w:val="left" w:pos="0"/>
        </w:tabs>
        <w:rPr>
          <w:rFonts w:asciiTheme="minorHAnsi" w:hAnsiTheme="minorHAnsi" w:cstheme="minorHAnsi"/>
          <w:lang w:val="it-IT"/>
        </w:rPr>
      </w:pPr>
    </w:p>
    <w:p w14:paraId="53BFF984" w14:textId="37C45FD0" w:rsidR="00E34EFD" w:rsidRPr="00C07A9D" w:rsidRDefault="00E34EFD" w:rsidP="00E34EFD">
      <w:pPr>
        <w:pStyle w:val="sche3"/>
        <w:numPr>
          <w:ilvl w:val="0"/>
          <w:numId w:val="2"/>
        </w:numPr>
        <w:spacing w:line="360" w:lineRule="auto"/>
        <w:rPr>
          <w:sz w:val="22"/>
          <w:szCs w:val="22"/>
          <w:lang w:val="it-IT" w:eastAsia="ar-SA"/>
        </w:rPr>
      </w:pPr>
      <w:r w:rsidRPr="00C07A9D">
        <w:rPr>
          <w:b/>
          <w:i/>
          <w:sz w:val="22"/>
          <w:szCs w:val="22"/>
          <w:lang w:val="it-IT" w:eastAsia="ar-SA"/>
        </w:rPr>
        <w:t xml:space="preserve"> </w:t>
      </w:r>
      <w:r w:rsidRPr="00C07A9D">
        <w:rPr>
          <w:sz w:val="22"/>
          <w:szCs w:val="22"/>
          <w:lang w:val="it-IT" w:eastAsia="ar-SA"/>
        </w:rPr>
        <w:t xml:space="preserve">che, ai fini di quanto previsto dall’art. 85, comma 3 del </w:t>
      </w:r>
      <w:proofErr w:type="spellStart"/>
      <w:r w:rsidRPr="00C07A9D">
        <w:rPr>
          <w:sz w:val="22"/>
          <w:szCs w:val="22"/>
          <w:lang w:val="it-IT" w:eastAsia="ar-SA"/>
        </w:rPr>
        <w:t>D.Lgs.</w:t>
      </w:r>
      <w:proofErr w:type="spellEnd"/>
      <w:r w:rsidRPr="00C07A9D">
        <w:rPr>
          <w:sz w:val="22"/>
          <w:szCs w:val="22"/>
          <w:lang w:val="it-IT" w:eastAsia="ar-SA"/>
        </w:rPr>
        <w:t xml:space="preserve"> 159/2011, i soggetti di cui al punto </w:t>
      </w:r>
      <w:r w:rsidR="00385ACA" w:rsidRPr="00C07A9D">
        <w:rPr>
          <w:sz w:val="22"/>
          <w:szCs w:val="22"/>
          <w:lang w:val="it-IT" w:eastAsia="ar-SA"/>
        </w:rPr>
        <w:t>precedente</w:t>
      </w:r>
      <w:r w:rsidRPr="00C07A9D">
        <w:rPr>
          <w:sz w:val="22"/>
          <w:szCs w:val="22"/>
          <w:lang w:val="it-IT" w:eastAsia="ar-SA"/>
        </w:rPr>
        <w:t xml:space="preserve"> </w:t>
      </w:r>
      <w:r w:rsidRPr="00C07A9D">
        <w:rPr>
          <w:b/>
          <w:i/>
          <w:color w:val="2E74B5"/>
          <w:sz w:val="22"/>
          <w:szCs w:val="22"/>
          <w:lang w:val="it-IT" w:eastAsia="ar-SA"/>
        </w:rPr>
        <w:t>(barrare e completare la casella che interessa):</w:t>
      </w:r>
    </w:p>
    <w:p w14:paraId="3F6BB91A" w14:textId="77777777" w:rsidR="009231E5" w:rsidRPr="00C07A9D" w:rsidRDefault="00E34EFD" w:rsidP="004271B6">
      <w:pPr>
        <w:pStyle w:val="Paragrafoelenco"/>
        <w:widowControl w:val="0"/>
        <w:numPr>
          <w:ilvl w:val="0"/>
          <w:numId w:val="4"/>
        </w:numPr>
        <w:tabs>
          <w:tab w:val="left" w:pos="426"/>
        </w:tabs>
        <w:ind w:left="284" w:hanging="239"/>
        <w:jc w:val="both"/>
        <w:rPr>
          <w:rFonts w:ascii="Times New Roman" w:hAnsi="Times New Roman" w:cs="Times New Roman"/>
          <w:lang w:eastAsia="ar-SA"/>
        </w:rPr>
      </w:pPr>
      <w:r w:rsidRPr="00C07A9D">
        <w:rPr>
          <w:rFonts w:ascii="Times New Roman" w:hAnsi="Times New Roman" w:cs="Times New Roman"/>
          <w:lang w:eastAsia="ar-SA"/>
        </w:rPr>
        <w:t>non hanno familiari conviventi di maggiorare età;</w:t>
      </w:r>
    </w:p>
    <w:p w14:paraId="71216891" w14:textId="132CF97C" w:rsidR="00E34EFD" w:rsidRPr="00C07A9D" w:rsidRDefault="00E34EFD" w:rsidP="004271B6">
      <w:pPr>
        <w:pStyle w:val="Paragrafoelenco"/>
        <w:widowControl w:val="0"/>
        <w:numPr>
          <w:ilvl w:val="0"/>
          <w:numId w:val="4"/>
        </w:numPr>
        <w:tabs>
          <w:tab w:val="left" w:pos="426"/>
        </w:tabs>
        <w:ind w:left="284" w:hanging="239"/>
        <w:jc w:val="both"/>
        <w:rPr>
          <w:rFonts w:ascii="Times New Roman" w:hAnsi="Times New Roman" w:cs="Times New Roman"/>
          <w:lang w:eastAsia="ar-SA"/>
        </w:rPr>
      </w:pPr>
      <w:r w:rsidRPr="00C07A9D">
        <w:rPr>
          <w:rFonts w:ascii="Times New Roman" w:hAnsi="Times New Roman" w:cs="Times New Roman"/>
          <w:lang w:eastAsia="ar-SA"/>
        </w:rPr>
        <w:t>hanno i seguenti familiari conviventi di maggiore età: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C07A9D" w14:paraId="617F8C09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2F90CFC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C07A9D" w14:paraId="30B6A83D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752C1C71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384C1FD3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5B6DB66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1AFB2B3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33A281F9" w14:textId="77777777" w:rsidTr="004271B6">
        <w:tc>
          <w:tcPr>
            <w:tcW w:w="3120" w:type="dxa"/>
            <w:vAlign w:val="center"/>
          </w:tcPr>
          <w:p w14:paraId="6A610745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760DD7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A1D4B0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0D3AD0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3B33AA8A" w14:textId="77777777" w:rsidTr="004271B6">
        <w:tc>
          <w:tcPr>
            <w:tcW w:w="3120" w:type="dxa"/>
            <w:vAlign w:val="center"/>
          </w:tcPr>
          <w:p w14:paraId="7C60F46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E8D60D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0CA274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6508CB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7AFACE48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55C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D2B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D11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B58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0155F6AC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97B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29F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CFB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4D1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59E4E85E" w14:textId="77777777" w:rsidR="00E34EFD" w:rsidRPr="00C07A9D" w:rsidRDefault="00E34EFD" w:rsidP="00E34EFD">
      <w:pPr>
        <w:pStyle w:val="sche3"/>
        <w:tabs>
          <w:tab w:val="left" w:pos="0"/>
        </w:tabs>
        <w:spacing w:line="360" w:lineRule="auto"/>
        <w:rPr>
          <w:i/>
          <w:sz w:val="22"/>
          <w:szCs w:val="22"/>
          <w:lang w:val="it-IT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C07A9D" w14:paraId="22B95C8B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3DB34DB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C07A9D" w14:paraId="34E1B96E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3C200C06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347A1F9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4C1BB74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5E53188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60A2C8DE" w14:textId="77777777" w:rsidTr="004271B6">
        <w:tc>
          <w:tcPr>
            <w:tcW w:w="3120" w:type="dxa"/>
            <w:vAlign w:val="center"/>
          </w:tcPr>
          <w:p w14:paraId="5293937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028E1D2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2100DC2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390A712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625CB632" w14:textId="77777777" w:rsidTr="004271B6">
        <w:tc>
          <w:tcPr>
            <w:tcW w:w="3120" w:type="dxa"/>
            <w:vAlign w:val="center"/>
          </w:tcPr>
          <w:p w14:paraId="6000CA3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195B349E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5AFE5C8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B316E2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460A1EB9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942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620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38B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33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301D626F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96A3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6CA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8CF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F0B0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725615A3" w14:textId="77777777" w:rsidR="00E34EFD" w:rsidRPr="00C07A9D" w:rsidRDefault="00E34EFD" w:rsidP="00E34EFD">
      <w:pPr>
        <w:pStyle w:val="sche3"/>
        <w:tabs>
          <w:tab w:val="left" w:pos="0"/>
        </w:tabs>
        <w:spacing w:line="360" w:lineRule="auto"/>
        <w:rPr>
          <w:i/>
          <w:sz w:val="22"/>
          <w:szCs w:val="22"/>
          <w:lang w:val="it-IT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C07A9D" w14:paraId="013210B2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6B88FBD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C07A9D" w14:paraId="32CC07D4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78B728F2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25AAB32B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20A8432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7225E4EB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5054664A" w14:textId="77777777" w:rsidTr="004271B6">
        <w:tc>
          <w:tcPr>
            <w:tcW w:w="3120" w:type="dxa"/>
            <w:vAlign w:val="center"/>
          </w:tcPr>
          <w:p w14:paraId="58551E9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4845BA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74BC0D38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D54267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68DD3A59" w14:textId="77777777" w:rsidTr="004271B6">
        <w:tc>
          <w:tcPr>
            <w:tcW w:w="3120" w:type="dxa"/>
            <w:vAlign w:val="center"/>
          </w:tcPr>
          <w:p w14:paraId="50E5149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F542B1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5B06E93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332D387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34A987FC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5CD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B59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3E7F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6EA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43D91D7B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926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758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A7A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122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7B4CD8F0" w14:textId="77777777" w:rsidR="00E34EFD" w:rsidRPr="00E34EFD" w:rsidRDefault="00E34EFD" w:rsidP="00E34EFD">
      <w:pPr>
        <w:pStyle w:val="sche3"/>
        <w:tabs>
          <w:tab w:val="left" w:pos="0"/>
        </w:tabs>
        <w:spacing w:line="360" w:lineRule="auto"/>
        <w:rPr>
          <w:rFonts w:asciiTheme="minorHAnsi" w:hAnsiTheme="minorHAnsi" w:cstheme="minorHAnsi"/>
          <w:i/>
          <w:lang w:val="it-IT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E34EFD" w14:paraId="7209F055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4E2B668C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E34EFD" w14:paraId="37CE51FD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0255E72A" w14:textId="77777777" w:rsidR="00E34EFD" w:rsidRPr="00E34EFD" w:rsidRDefault="00E34EFD" w:rsidP="004271B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E34EFD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3491FA85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5F448600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62D59BF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E34EFD" w14:paraId="0E4621FB" w14:textId="77777777" w:rsidTr="004271B6">
        <w:tc>
          <w:tcPr>
            <w:tcW w:w="3120" w:type="dxa"/>
            <w:vAlign w:val="center"/>
          </w:tcPr>
          <w:p w14:paraId="012C344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7DE215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FB2047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2B62F46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6C6305EE" w14:textId="77777777" w:rsidTr="004271B6">
        <w:tc>
          <w:tcPr>
            <w:tcW w:w="3120" w:type="dxa"/>
            <w:vAlign w:val="center"/>
          </w:tcPr>
          <w:p w14:paraId="33924D8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EB45E5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389377C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C67278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8F5FF3F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70A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6D71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596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681E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5E5223F8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DE25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E52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7CA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147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103AC7AC" w14:textId="77777777" w:rsidR="00E34EFD" w:rsidRPr="00E34EFD" w:rsidRDefault="00E34EFD" w:rsidP="00E34EFD">
      <w:pPr>
        <w:pStyle w:val="sche3"/>
        <w:tabs>
          <w:tab w:val="left" w:pos="0"/>
        </w:tabs>
        <w:spacing w:line="360" w:lineRule="auto"/>
        <w:rPr>
          <w:rFonts w:asciiTheme="minorHAnsi" w:hAnsiTheme="minorHAnsi" w:cstheme="minorHAnsi"/>
          <w:i/>
          <w:lang w:val="it-IT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C07A9D" w14:paraId="4E0716F0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3A0ADE83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C07A9D" w14:paraId="6713551F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0107DCB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25AC198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565CF65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47641F58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1EAB1742" w14:textId="77777777" w:rsidTr="004271B6">
        <w:tc>
          <w:tcPr>
            <w:tcW w:w="3120" w:type="dxa"/>
            <w:vAlign w:val="center"/>
          </w:tcPr>
          <w:p w14:paraId="6BB58483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2DA9984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5E433A2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541AAEA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08A1E06D" w14:textId="77777777" w:rsidTr="004271B6">
        <w:tc>
          <w:tcPr>
            <w:tcW w:w="3120" w:type="dxa"/>
            <w:vAlign w:val="center"/>
          </w:tcPr>
          <w:p w14:paraId="24A8099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5D8555D9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5F3B5E2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0398668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2A5E6638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5C7C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E54D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962A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7EE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C07A9D" w14:paraId="499A0AC0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4764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8106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97C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7A8B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359B42F0" w14:textId="77777777" w:rsidR="00E34EFD" w:rsidRPr="00C07A9D" w:rsidRDefault="00E34EFD" w:rsidP="00E34EFD">
      <w:pPr>
        <w:pStyle w:val="sche3"/>
        <w:tabs>
          <w:tab w:val="left" w:pos="0"/>
        </w:tabs>
        <w:spacing w:line="360" w:lineRule="auto"/>
        <w:rPr>
          <w:i/>
          <w:sz w:val="22"/>
          <w:szCs w:val="22"/>
          <w:lang w:val="it-IT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2835"/>
        <w:gridCol w:w="2409"/>
        <w:gridCol w:w="2127"/>
      </w:tblGrid>
      <w:tr w:rsidR="00E34EFD" w:rsidRPr="00C07A9D" w14:paraId="2FC3F977" w14:textId="77777777" w:rsidTr="004271B6">
        <w:trPr>
          <w:trHeight w:val="439"/>
        </w:trPr>
        <w:tc>
          <w:tcPr>
            <w:tcW w:w="10491" w:type="dxa"/>
            <w:gridSpan w:val="4"/>
            <w:vAlign w:val="center"/>
          </w:tcPr>
          <w:p w14:paraId="2063CD34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Familiari conviventi di maggiore età del sig./</w:t>
            </w:r>
            <w:proofErr w:type="spellStart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</w:t>
            </w:r>
            <w:proofErr w:type="spellEnd"/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____________________________________</w:t>
            </w:r>
          </w:p>
        </w:tc>
      </w:tr>
      <w:tr w:rsidR="00E34EFD" w:rsidRPr="00C07A9D" w14:paraId="6A845068" w14:textId="77777777" w:rsidTr="004271B6">
        <w:trPr>
          <w:trHeight w:val="439"/>
        </w:trPr>
        <w:tc>
          <w:tcPr>
            <w:tcW w:w="3120" w:type="dxa"/>
            <w:vAlign w:val="center"/>
          </w:tcPr>
          <w:p w14:paraId="0C461F34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Nome e Cognome</w:t>
            </w:r>
          </w:p>
        </w:tc>
        <w:tc>
          <w:tcPr>
            <w:tcW w:w="2835" w:type="dxa"/>
            <w:vAlign w:val="center"/>
          </w:tcPr>
          <w:p w14:paraId="7927C09D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Data e luogo di nascita</w:t>
            </w:r>
          </w:p>
        </w:tc>
        <w:tc>
          <w:tcPr>
            <w:tcW w:w="2409" w:type="dxa"/>
            <w:vAlign w:val="center"/>
          </w:tcPr>
          <w:p w14:paraId="0515461E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Comune di residenza</w:t>
            </w:r>
          </w:p>
        </w:tc>
        <w:tc>
          <w:tcPr>
            <w:tcW w:w="2127" w:type="dxa"/>
            <w:vAlign w:val="center"/>
          </w:tcPr>
          <w:p w14:paraId="1C2FA2C6" w14:textId="77777777" w:rsidR="00E34EFD" w:rsidRPr="00C07A9D" w:rsidRDefault="00E34EFD" w:rsidP="004271B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07A9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Codice Fiscale</w:t>
            </w:r>
          </w:p>
        </w:tc>
      </w:tr>
      <w:tr w:rsidR="00E34EFD" w:rsidRPr="00C07A9D" w14:paraId="533FB690" w14:textId="77777777" w:rsidTr="004271B6">
        <w:tc>
          <w:tcPr>
            <w:tcW w:w="3120" w:type="dxa"/>
            <w:vAlign w:val="center"/>
          </w:tcPr>
          <w:p w14:paraId="710D94BF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311063F7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5CD7C8E1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5D424AE2" w14:textId="77777777" w:rsidR="00E34EFD" w:rsidRPr="00C07A9D" w:rsidRDefault="00E34EFD" w:rsidP="004271B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E34EFD" w:rsidRPr="00E34EFD" w14:paraId="7FB04B60" w14:textId="77777777" w:rsidTr="004271B6">
        <w:tc>
          <w:tcPr>
            <w:tcW w:w="3120" w:type="dxa"/>
            <w:vAlign w:val="center"/>
          </w:tcPr>
          <w:p w14:paraId="4E4B92D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44C5A5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403232C4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0D2526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10DC523D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9BC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35E0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B3A3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1ED9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E34EFD" w:rsidRPr="00E34EFD" w14:paraId="295247A7" w14:textId="77777777" w:rsidTr="004271B6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A036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1E58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F102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A7CD" w14:textId="77777777" w:rsidR="00E34EFD" w:rsidRPr="00E34EFD" w:rsidRDefault="00E34EFD" w:rsidP="004271B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5493A5E3" w14:textId="77777777" w:rsidR="00E34EFD" w:rsidRPr="00E34EFD" w:rsidRDefault="00E34EFD" w:rsidP="00E34EFD">
      <w:pPr>
        <w:pStyle w:val="sche3"/>
        <w:tabs>
          <w:tab w:val="left" w:pos="0"/>
        </w:tabs>
        <w:rPr>
          <w:rFonts w:asciiTheme="minorHAnsi" w:hAnsiTheme="minorHAnsi" w:cstheme="minorHAnsi"/>
          <w:i/>
          <w:lang w:val="it-IT"/>
        </w:rPr>
      </w:pPr>
    </w:p>
    <w:p w14:paraId="51F53648" w14:textId="77777777" w:rsidR="00C41162" w:rsidRPr="00C07A9D" w:rsidRDefault="00184306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i/>
          <w:color w:val="4472C4" w:themeColor="accent5"/>
        </w:rPr>
      </w:pPr>
      <w:r w:rsidRPr="00C07A9D">
        <w:rPr>
          <w:rFonts w:ascii="Times New Roman" w:hAnsi="Times New Roman" w:cs="Times New Roman"/>
          <w:b/>
          <w:color w:val="4472C4" w:themeColor="accent5"/>
        </w:rPr>
        <w:t xml:space="preserve">Dichiarazioni in caso di avvalimento </w:t>
      </w:r>
      <w:r w:rsidRPr="00C07A9D">
        <w:rPr>
          <w:rFonts w:ascii="Times New Roman" w:hAnsi="Times New Roman" w:cs="Times New Roman"/>
          <w:b/>
          <w:i/>
          <w:color w:val="4472C4" w:themeColor="accent5"/>
        </w:rPr>
        <w:t xml:space="preserve">(da ripetere per ciascuna impresa ausiliaria)  </w:t>
      </w:r>
    </w:p>
    <w:p w14:paraId="23D0693F" w14:textId="06D4BA9B" w:rsidR="00C41162" w:rsidRPr="00C07A9D" w:rsidRDefault="00036D01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di avvalersi dell’impresa</w:t>
      </w:r>
      <w:r w:rsidR="009B5141" w:rsidRPr="00C07A9D">
        <w:rPr>
          <w:rFonts w:ascii="Times New Roman" w:eastAsia="Calibri" w:hAnsi="Times New Roman" w:cs="Times New Roman"/>
          <w:lang w:eastAsia="it-IT"/>
        </w:rPr>
        <w:t xml:space="preserve"> …………….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al fine di dimostrare il possesso dei requisiti indicati nella sezione del DGUE relativa all’avvalimento e allega il contratto di avvalimento.</w:t>
      </w:r>
    </w:p>
    <w:p w14:paraId="6EFE57F3" w14:textId="5108C8EC" w:rsidR="00184306" w:rsidRPr="00C07A9D" w:rsidRDefault="00036D01" w:rsidP="009B5141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C07A9D">
        <w:rPr>
          <w:rFonts w:ascii="Times New Roman" w:eastAsia="Calibri" w:hAnsi="Times New Roman" w:cs="Times New Roman"/>
          <w:lang w:eastAsia="it-IT"/>
        </w:rPr>
        <w:t>□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</w:t>
      </w:r>
      <w:r w:rsidR="00BF1D89" w:rsidRPr="00C07A9D">
        <w:rPr>
          <w:rFonts w:ascii="Times New Roman" w:eastAsia="Calibri" w:hAnsi="Times New Roman" w:cs="Times New Roman"/>
          <w:lang w:eastAsia="it-IT"/>
        </w:rPr>
        <w:tab/>
      </w:r>
      <w:r w:rsidR="00184306" w:rsidRPr="00C07A9D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di avvalersi dell’impresa</w:t>
      </w:r>
      <w:r w:rsidR="009B5141" w:rsidRPr="00C07A9D">
        <w:rPr>
          <w:rFonts w:ascii="Times New Roman" w:eastAsia="Calibri" w:hAnsi="Times New Roman" w:cs="Times New Roman"/>
          <w:lang w:eastAsia="it-IT"/>
        </w:rPr>
        <w:t xml:space="preserve"> ………………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 al fine di migliorare l’offerta </w:t>
      </w:r>
      <w:r w:rsidR="00184306" w:rsidRPr="00C07A9D">
        <w:rPr>
          <w:rFonts w:ascii="Times New Roman" w:eastAsia="Calibri" w:hAnsi="Times New Roman" w:cs="Times New Roman"/>
          <w:b/>
          <w:i/>
          <w:lang w:eastAsia="it-IT"/>
        </w:rPr>
        <w:t xml:space="preserve">[N.B.: i requisiti oggetto di avvalimento dovranno essere indicati esclusivamente nel contratto di avvalimento] </w:t>
      </w:r>
      <w:r w:rsidR="00184306" w:rsidRPr="00C07A9D">
        <w:rPr>
          <w:rFonts w:ascii="Times New Roman" w:eastAsia="Calibri" w:hAnsi="Times New Roman" w:cs="Times New Roman"/>
          <w:lang w:eastAsia="it-IT"/>
        </w:rPr>
        <w:t xml:space="preserve">e presenta il contratto di avvalimento </w:t>
      </w:r>
      <w:r w:rsidR="009B5141" w:rsidRPr="00C07A9D">
        <w:rPr>
          <w:rFonts w:ascii="Times New Roman" w:eastAsia="Times New Roman" w:hAnsi="Times New Roman" w:cs="Times New Roman"/>
        </w:rPr>
        <w:t>(</w:t>
      </w:r>
      <w:r w:rsidR="009B5141" w:rsidRPr="00C07A9D">
        <w:rPr>
          <w:rFonts w:ascii="Times New Roman" w:eastAsia="Times New Roman" w:hAnsi="Times New Roman" w:cs="Times New Roman"/>
          <w:i/>
        </w:rPr>
        <w:t xml:space="preserve">indicare se </w:t>
      </w:r>
      <w:r w:rsidR="009B5141" w:rsidRPr="00C07A9D">
        <w:rPr>
          <w:rFonts w:ascii="Times New Roman" w:eastAsia="Calibri" w:hAnsi="Times New Roman" w:cs="Times New Roman"/>
          <w:i/>
          <w:lang w:eastAsia="it-IT"/>
        </w:rPr>
        <w:t>nell’offerta tecnica o nella documentazione amministrativa</w:t>
      </w:r>
      <w:r w:rsidR="009B5141" w:rsidRPr="00C07A9D">
        <w:rPr>
          <w:rFonts w:ascii="Times New Roman" w:eastAsia="Calibri" w:hAnsi="Times New Roman" w:cs="Times New Roman"/>
          <w:lang w:eastAsia="it-IT"/>
        </w:rPr>
        <w:t>).</w:t>
      </w:r>
    </w:p>
    <w:p w14:paraId="2E8108C7" w14:textId="77777777" w:rsidR="00C41162" w:rsidRPr="006533B7" w:rsidRDefault="00C41162">
      <w:pPr>
        <w:pStyle w:val="Paragrafoelenco"/>
        <w:jc w:val="both"/>
        <w:rPr>
          <w:b/>
          <w:color w:val="4472C4" w:themeColor="accent5"/>
          <w:sz w:val="20"/>
          <w:szCs w:val="20"/>
        </w:rPr>
      </w:pPr>
    </w:p>
    <w:p w14:paraId="273A8BBE" w14:textId="291BC5F0" w:rsidR="00C41162" w:rsidRPr="00C07A9D" w:rsidRDefault="00184306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color w:val="4472C4" w:themeColor="accent5"/>
        </w:rPr>
      </w:pPr>
      <w:r w:rsidRPr="00C07A9D">
        <w:rPr>
          <w:rFonts w:ascii="Times New Roman" w:hAnsi="Times New Roman" w:cs="Times New Roman"/>
          <w:b/>
          <w:color w:val="4472C4" w:themeColor="accent5"/>
        </w:rPr>
        <w:t>Dichiarazioni in caso di adozione di misure di self-</w:t>
      </w:r>
      <w:proofErr w:type="spellStart"/>
      <w:r w:rsidRPr="00C07A9D">
        <w:rPr>
          <w:rFonts w:ascii="Times New Roman" w:hAnsi="Times New Roman" w:cs="Times New Roman"/>
          <w:b/>
          <w:color w:val="4472C4" w:themeColor="accent5"/>
        </w:rPr>
        <w:t>cleaning</w:t>
      </w:r>
      <w:proofErr w:type="spellEnd"/>
      <w:r w:rsidRPr="00C07A9D">
        <w:rPr>
          <w:rFonts w:ascii="Times New Roman" w:hAnsi="Times New Roman" w:cs="Times New Roman"/>
          <w:b/>
          <w:color w:val="4472C4" w:themeColor="accent5"/>
        </w:rPr>
        <w:t>:</w:t>
      </w:r>
    </w:p>
    <w:p w14:paraId="29855969" w14:textId="77777777" w:rsidR="00482016" w:rsidRPr="00C07A9D" w:rsidRDefault="00482016" w:rsidP="00482016">
      <w:pPr>
        <w:pStyle w:val="Paragrafoelenco"/>
        <w:ind w:left="644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0C0FBC83" w14:textId="4D76F3BA" w:rsidR="00C41162" w:rsidRPr="00C07A9D" w:rsidRDefault="00036D01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>□</w:t>
      </w:r>
      <w:r w:rsidR="00184306" w:rsidRPr="00C07A9D">
        <w:rPr>
          <w:rFonts w:ascii="Times New Roman" w:hAnsi="Times New Roman" w:cs="Times New Roman"/>
        </w:rPr>
        <w:t xml:space="preserve"> </w:t>
      </w:r>
      <w:r w:rsidR="00BF1D89" w:rsidRPr="00C07A9D">
        <w:rPr>
          <w:rFonts w:ascii="Times New Roman" w:hAnsi="Times New Roman" w:cs="Times New Roman"/>
        </w:rPr>
        <w:tab/>
      </w:r>
      <w:r w:rsidR="00184306" w:rsidRPr="00C07A9D">
        <w:rPr>
          <w:rFonts w:ascii="Times New Roman" w:hAnsi="Times New Roman" w:cs="Times New Roman"/>
          <w:b/>
        </w:rPr>
        <w:t>INSERISCE</w:t>
      </w:r>
      <w:r w:rsidR="00184306" w:rsidRPr="00C07A9D">
        <w:rPr>
          <w:rFonts w:ascii="Times New Roman" w:hAnsi="Times New Roman" w:cs="Times New Roman"/>
        </w:rPr>
        <w:t xml:space="preserve"> nel FVOE la relazione che illustra le misure di self </w:t>
      </w:r>
      <w:proofErr w:type="spellStart"/>
      <w:r w:rsidR="00184306" w:rsidRPr="00C07A9D">
        <w:rPr>
          <w:rFonts w:ascii="Times New Roman" w:hAnsi="Times New Roman" w:cs="Times New Roman"/>
        </w:rPr>
        <w:t>cleaning</w:t>
      </w:r>
      <w:proofErr w:type="spellEnd"/>
      <w:r w:rsidR="00184306" w:rsidRPr="00C07A9D">
        <w:rPr>
          <w:rFonts w:ascii="Times New Roman" w:hAnsi="Times New Roman" w:cs="Times New Roman"/>
        </w:rPr>
        <w:t xml:space="preserve"> adottate in relazione alle cause di esclusione verificate prima della presentazione della presente domanda e indica nel DGUE, il riferimento al documento caricato nel FVOE;</w:t>
      </w:r>
    </w:p>
    <w:p w14:paraId="52BFA1D0" w14:textId="077EE73F" w:rsidR="00C41162" w:rsidRPr="00C07A9D" w:rsidRDefault="00184306" w:rsidP="00BF1D89">
      <w:pPr>
        <w:pStyle w:val="Paragrafoelenco"/>
        <w:ind w:left="0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in alternativa, dichiara che è stato impossibilitato </w:t>
      </w:r>
      <w:proofErr w:type="gramStart"/>
      <w:r w:rsidRPr="00C07A9D">
        <w:rPr>
          <w:rFonts w:ascii="Times New Roman" w:hAnsi="Times New Roman" w:cs="Times New Roman"/>
        </w:rPr>
        <w:t>ad</w:t>
      </w:r>
      <w:proofErr w:type="gramEnd"/>
      <w:r w:rsidRPr="00C07A9D">
        <w:rPr>
          <w:rFonts w:ascii="Times New Roman" w:hAnsi="Times New Roman" w:cs="Times New Roman"/>
        </w:rPr>
        <w:t xml:space="preserve"> adottare misure di self </w:t>
      </w:r>
      <w:proofErr w:type="spellStart"/>
      <w:r w:rsidRPr="00C07A9D">
        <w:rPr>
          <w:rFonts w:ascii="Times New Roman" w:hAnsi="Times New Roman" w:cs="Times New Roman"/>
        </w:rPr>
        <w:t>cleaning</w:t>
      </w:r>
      <w:proofErr w:type="spellEnd"/>
      <w:r w:rsidRPr="00C07A9D">
        <w:rPr>
          <w:rFonts w:ascii="Times New Roman" w:hAnsi="Times New Roman" w:cs="Times New Roman"/>
        </w:rPr>
        <w:t xml:space="preserve"> pe</w:t>
      </w:r>
      <w:r w:rsidR="009B5141" w:rsidRPr="00C07A9D">
        <w:rPr>
          <w:rFonts w:ascii="Times New Roman" w:hAnsi="Times New Roman" w:cs="Times New Roman"/>
        </w:rPr>
        <w:t>r i seguenti motivi …………………………….</w:t>
      </w:r>
      <w:r w:rsidRPr="00C07A9D">
        <w:rPr>
          <w:rFonts w:ascii="Times New Roman" w:hAnsi="Times New Roman" w:cs="Times New Roman"/>
        </w:rPr>
        <w:t xml:space="preserve"> [</w:t>
      </w:r>
      <w:r w:rsidRPr="00C07A9D">
        <w:rPr>
          <w:rFonts w:ascii="Times New Roman" w:hAnsi="Times New Roman" w:cs="Times New Roman"/>
          <w:i/>
        </w:rPr>
        <w:t>indicare le motivazioni</w:t>
      </w:r>
      <w:r w:rsidR="009B5141" w:rsidRPr="00C07A9D">
        <w:rPr>
          <w:rFonts w:ascii="Times New Roman" w:hAnsi="Times New Roman" w:cs="Times New Roman"/>
          <w:i/>
        </w:rPr>
        <w:t xml:space="preserve"> </w:t>
      </w:r>
      <w:r w:rsidRPr="00C07A9D">
        <w:rPr>
          <w:rFonts w:ascii="Times New Roman" w:hAnsi="Times New Roman" w:cs="Times New Roman"/>
          <w:i/>
        </w:rPr>
        <w:t>…………………]</w:t>
      </w:r>
      <w:r w:rsidRPr="00C07A9D">
        <w:rPr>
          <w:rFonts w:ascii="Times New Roman" w:hAnsi="Times New Roman" w:cs="Times New Roman"/>
        </w:rPr>
        <w:t xml:space="preserve"> e si impegna </w:t>
      </w:r>
      <w:proofErr w:type="gramStart"/>
      <w:r w:rsidRPr="00C07A9D">
        <w:rPr>
          <w:rFonts w:ascii="Times New Roman" w:hAnsi="Times New Roman" w:cs="Times New Roman"/>
        </w:rPr>
        <w:t>ad</w:t>
      </w:r>
      <w:proofErr w:type="gramEnd"/>
      <w:r w:rsidRPr="00C07A9D">
        <w:rPr>
          <w:rFonts w:ascii="Times New Roman" w:hAnsi="Times New Roman" w:cs="Times New Roman"/>
        </w:rPr>
        <w:t xml:space="preserve"> adottare misure idonee e a comunicare le stesse tempestivamente e comunque prima dell’aggiudicazione.</w:t>
      </w:r>
    </w:p>
    <w:p w14:paraId="1CAF998F" w14:textId="77777777" w:rsidR="00C41162" w:rsidRPr="006533B7" w:rsidRDefault="00C41162">
      <w:pPr>
        <w:pStyle w:val="Paragrafoelenco"/>
        <w:jc w:val="both"/>
        <w:rPr>
          <w:b/>
          <w:color w:val="4472C4" w:themeColor="accent5"/>
          <w:sz w:val="20"/>
          <w:szCs w:val="20"/>
        </w:rPr>
      </w:pPr>
    </w:p>
    <w:p w14:paraId="17A2B322" w14:textId="7BC3E715" w:rsidR="00C41162" w:rsidRPr="00C07A9D" w:rsidRDefault="00184306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color w:val="4472C4" w:themeColor="accent5"/>
        </w:rPr>
      </w:pPr>
      <w:r w:rsidRPr="00C07A9D">
        <w:rPr>
          <w:rFonts w:ascii="Times New Roman" w:hAnsi="Times New Roman" w:cs="Times New Roman"/>
          <w:b/>
          <w:color w:val="4472C4" w:themeColor="accent5"/>
        </w:rPr>
        <w:t xml:space="preserve">Dichiarazioni in caso di sottoposizione a concordato preventivo con continuità aziendale </w:t>
      </w:r>
    </w:p>
    <w:p w14:paraId="25851DF2" w14:textId="77777777" w:rsidR="00482016" w:rsidRPr="00C07A9D" w:rsidRDefault="00482016" w:rsidP="00482016">
      <w:pPr>
        <w:pStyle w:val="Paragrafoelenco"/>
        <w:ind w:left="644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57BECAF5" w14:textId="48B32FDD" w:rsidR="00C41162" w:rsidRPr="00C07A9D" w:rsidRDefault="00036D01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  <w:i/>
        </w:rPr>
      </w:pPr>
      <w:bookmarkStart w:id="1" w:name="_Hlk160781742"/>
      <w:r w:rsidRPr="00C07A9D">
        <w:rPr>
          <w:rFonts w:ascii="Times New Roman" w:hAnsi="Times New Roman" w:cs="Times New Roman"/>
        </w:rPr>
        <w:t>□</w:t>
      </w:r>
      <w:bookmarkEnd w:id="1"/>
      <w:r w:rsidR="00BF1D89" w:rsidRPr="00C07A9D">
        <w:rPr>
          <w:rFonts w:ascii="Times New Roman" w:hAnsi="Times New Roman" w:cs="Times New Roman"/>
        </w:rPr>
        <w:tab/>
      </w:r>
      <w:r w:rsidR="00184306" w:rsidRPr="00C07A9D">
        <w:rPr>
          <w:rFonts w:ascii="Times New Roman" w:hAnsi="Times New Roman" w:cs="Times New Roman"/>
          <w:b/>
        </w:rPr>
        <w:t xml:space="preserve">DICHIARA </w:t>
      </w:r>
      <w:r w:rsidR="00184306" w:rsidRPr="00C07A9D">
        <w:rPr>
          <w:rFonts w:ascii="Times New Roman" w:hAnsi="Times New Roman" w:cs="Times New Roman"/>
        </w:rPr>
        <w:t>che il provvedimento di ammissione al concordato è stato emesso il ……………. da ………………………</w:t>
      </w:r>
      <w:r w:rsidR="009B5141" w:rsidRPr="00C07A9D"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4D7D0E44" w14:textId="7B32C422" w:rsidR="00C41162" w:rsidRPr="00C07A9D" w:rsidRDefault="00036D01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  <w:i/>
        </w:rPr>
      </w:pPr>
      <w:r w:rsidRPr="00C07A9D">
        <w:rPr>
          <w:rFonts w:ascii="Times New Roman" w:hAnsi="Times New Roman" w:cs="Times New Roman"/>
        </w:rPr>
        <w:t>□</w:t>
      </w:r>
      <w:r w:rsidR="00BF1D89" w:rsidRPr="00C07A9D">
        <w:rPr>
          <w:rFonts w:ascii="Times New Roman" w:hAnsi="Times New Roman" w:cs="Times New Roman"/>
        </w:rPr>
        <w:tab/>
      </w:r>
      <w:r w:rsidR="00184306" w:rsidRPr="00C07A9D">
        <w:rPr>
          <w:rFonts w:ascii="Times New Roman" w:hAnsi="Times New Roman" w:cs="Times New Roman"/>
          <w:b/>
        </w:rPr>
        <w:t>DICHIARA</w:t>
      </w:r>
      <w:r w:rsidR="00184306" w:rsidRPr="00C07A9D">
        <w:rPr>
          <w:rFonts w:ascii="Times New Roman" w:hAnsi="Times New Roman" w:cs="Times New Roman"/>
        </w:rPr>
        <w:t xml:space="preserve"> che il provvedimento di autorizzazione a partecipare alle gare è stato emesso il ……………. da </w:t>
      </w:r>
      <w:r w:rsidR="009B5141" w:rsidRPr="00C07A9D">
        <w:rPr>
          <w:rFonts w:ascii="Times New Roman" w:hAnsi="Times New Roman" w:cs="Times New Roman"/>
        </w:rPr>
        <w:t>………………………………………………………………………</w:t>
      </w:r>
    </w:p>
    <w:p w14:paraId="51992ACE" w14:textId="6D3E004A" w:rsidR="00C41162" w:rsidRPr="00C07A9D" w:rsidRDefault="00036D01" w:rsidP="00E94D0C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 xml:space="preserve">□ </w:t>
      </w:r>
      <w:r w:rsidR="00184306" w:rsidRPr="00C07A9D">
        <w:rPr>
          <w:rFonts w:ascii="Times New Roman" w:hAnsi="Times New Roman" w:cs="Times New Roman"/>
          <w:i/>
        </w:rPr>
        <w:t>(solo in caso di raggruppamento)</w:t>
      </w:r>
      <w:r w:rsidR="00184306" w:rsidRPr="00C07A9D">
        <w:rPr>
          <w:rFonts w:ascii="Times New Roman" w:hAnsi="Times New Roman" w:cs="Times New Roman"/>
        </w:rPr>
        <w:t xml:space="preserve">  </w:t>
      </w:r>
    </w:p>
    <w:p w14:paraId="7C0C1472" w14:textId="7BC859E1" w:rsidR="00C41162" w:rsidRPr="00C07A9D" w:rsidRDefault="00E22DB9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  <w:b/>
        </w:rPr>
        <w:t xml:space="preserve">□   </w:t>
      </w:r>
      <w:r w:rsidR="00184306" w:rsidRPr="00C07A9D">
        <w:rPr>
          <w:rFonts w:ascii="Times New Roman" w:hAnsi="Times New Roman" w:cs="Times New Roman"/>
          <w:b/>
        </w:rPr>
        <w:t>DICHIARA</w:t>
      </w:r>
      <w:r w:rsidR="00184306" w:rsidRPr="00C07A9D">
        <w:rPr>
          <w:rFonts w:ascii="Times New Roman" w:hAnsi="Times New Roman" w:cs="Times New Roman"/>
        </w:rPr>
        <w:t xml:space="preserve"> che le altre imprese aderenti al raggruppamento non sono assoggettate ad una procedura concorsuale, ai sensi dell’articolo 95, commi 4 e 5, del decreto legislativo n. 14/2019</w:t>
      </w:r>
    </w:p>
    <w:p w14:paraId="76796407" w14:textId="77777777" w:rsidR="00C41162" w:rsidRPr="00C07A9D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ascii="Times New Roman" w:hAnsi="Times New Roman" w:cs="Times New Roman"/>
        </w:rPr>
      </w:pPr>
    </w:p>
    <w:p w14:paraId="29FF623F" w14:textId="55598F00" w:rsidR="00C41162" w:rsidRPr="00C07A9D" w:rsidRDefault="00036D01" w:rsidP="00E94D0C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07A9D">
        <w:rPr>
          <w:rFonts w:ascii="Times New Roman" w:hAnsi="Times New Roman" w:cs="Times New Roman"/>
        </w:rPr>
        <w:t>□</w:t>
      </w:r>
      <w:r w:rsidR="00E94D0C" w:rsidRPr="00C07A9D">
        <w:rPr>
          <w:rFonts w:ascii="Times New Roman" w:hAnsi="Times New Roman" w:cs="Times New Roman"/>
        </w:rPr>
        <w:t xml:space="preserve"> </w:t>
      </w:r>
      <w:r w:rsidR="00184306" w:rsidRPr="00C07A9D">
        <w:rPr>
          <w:rFonts w:ascii="Times New Roman" w:hAnsi="Times New Roman" w:cs="Times New Roman"/>
          <w:b/>
        </w:rPr>
        <w:t>ALLEGA</w:t>
      </w:r>
      <w:r w:rsidR="00184306" w:rsidRPr="00C07A9D">
        <w:rPr>
          <w:rFonts w:ascii="Times New Roman" w:hAnsi="Times New Roman" w:cs="Times New Roman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</w:p>
    <w:p w14:paraId="4568CE8C" w14:textId="77777777" w:rsidR="00C41162" w:rsidRPr="006533B7" w:rsidRDefault="00C41162">
      <w:pPr>
        <w:pStyle w:val="Paragrafoelenco"/>
        <w:rPr>
          <w:b/>
          <w:color w:val="4472C4" w:themeColor="accent5"/>
          <w:sz w:val="20"/>
          <w:szCs w:val="20"/>
        </w:rPr>
      </w:pPr>
    </w:p>
    <w:p w14:paraId="60C8AB85" w14:textId="77777777" w:rsidR="00C41162" w:rsidRPr="002C5F17" w:rsidRDefault="00184306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color w:val="4472C4" w:themeColor="accent5"/>
        </w:rPr>
      </w:pPr>
      <w:r w:rsidRPr="002C5F17">
        <w:rPr>
          <w:rFonts w:ascii="Times New Roman" w:hAnsi="Times New Roman" w:cs="Times New Roman"/>
          <w:b/>
          <w:color w:val="4472C4" w:themeColor="accent5"/>
        </w:rPr>
        <w:t xml:space="preserve">Dichiarazioni in caso di sottoposizione a sequestro/confisca </w:t>
      </w:r>
    </w:p>
    <w:p w14:paraId="10FC4738" w14:textId="77777777" w:rsidR="00C41162" w:rsidRPr="002C5F17" w:rsidRDefault="00184306" w:rsidP="00BF1D89">
      <w:pPr>
        <w:pStyle w:val="Paragrafoelenco"/>
        <w:ind w:left="0"/>
        <w:jc w:val="both"/>
        <w:rPr>
          <w:rFonts w:ascii="Times New Roman" w:hAnsi="Times New Roman" w:cs="Times New Roman"/>
          <w:i/>
        </w:rPr>
      </w:pPr>
      <w:r w:rsidRPr="002C5F17">
        <w:rPr>
          <w:rFonts w:ascii="Times New Roman" w:hAnsi="Times New Roman" w:cs="Times New Roman"/>
          <w:i/>
        </w:rPr>
        <w:t>(In caso di</w:t>
      </w:r>
      <w:r w:rsidRPr="002C5F17">
        <w:rPr>
          <w:rFonts w:ascii="Times New Roman" w:hAnsi="Times New Roman" w:cs="Times New Roman"/>
          <w:b/>
          <w:i/>
        </w:rPr>
        <w:t xml:space="preserve"> </w:t>
      </w:r>
      <w:r w:rsidRPr="002C5F17">
        <w:rPr>
          <w:rFonts w:ascii="Times New Roman" w:hAnsi="Times New Roman" w:cs="Times New Roman"/>
          <w:i/>
        </w:rPr>
        <w:t xml:space="preserve">Sottoposizione a sequestro o confisca ai sensi dell'articolo 240-bis del </w:t>
      </w:r>
      <w:proofErr w:type="gramStart"/>
      <w:r w:rsidRPr="002C5F17">
        <w:rPr>
          <w:rFonts w:ascii="Times New Roman" w:hAnsi="Times New Roman" w:cs="Times New Roman"/>
          <w:i/>
        </w:rPr>
        <w:t>codice penale</w:t>
      </w:r>
      <w:proofErr w:type="gramEnd"/>
      <w:r w:rsidRPr="002C5F17">
        <w:rPr>
          <w:rFonts w:ascii="Times New Roman" w:hAnsi="Times New Roman" w:cs="Times New Roman"/>
          <w:i/>
        </w:rPr>
        <w:t xml:space="preserve"> o degli articoli 20 e 24 del decreto legislativo 6 settembre 2011, n. 159, e affidamento a custode o amministratore giudiziario o finanziario. La dichiarazione è resa per gli effetti dell’articolo 96, comma 13, del codice)</w:t>
      </w:r>
    </w:p>
    <w:p w14:paraId="3944DB54" w14:textId="5B6D55FC" w:rsidR="00C41162" w:rsidRPr="002C5F17" w:rsidRDefault="00036D01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</w:rPr>
        <w:t>□</w:t>
      </w:r>
      <w:r w:rsidR="00BF1D89" w:rsidRPr="002C5F17">
        <w:rPr>
          <w:rFonts w:ascii="Times New Roman" w:hAnsi="Times New Roman" w:cs="Times New Roman"/>
        </w:rPr>
        <w:tab/>
      </w:r>
      <w:r w:rsidR="00184306" w:rsidRPr="002C5F17">
        <w:rPr>
          <w:rFonts w:ascii="Times New Roman" w:hAnsi="Times New Roman" w:cs="Times New Roman"/>
          <w:b/>
        </w:rPr>
        <w:t xml:space="preserve">DICHIARA </w:t>
      </w:r>
      <w:r w:rsidR="00184306" w:rsidRPr="002C5F17">
        <w:rPr>
          <w:rFonts w:ascii="Times New Roman" w:hAnsi="Times New Roman" w:cs="Times New Roman"/>
        </w:rPr>
        <w:t>che è stato emesso il provvedimento …. (</w:t>
      </w:r>
      <w:r w:rsidR="00184306" w:rsidRPr="002C5F17">
        <w:rPr>
          <w:rFonts w:ascii="Times New Roman" w:hAnsi="Times New Roman" w:cs="Times New Roman"/>
          <w:i/>
        </w:rPr>
        <w:t xml:space="preserve">indicare il tipo di provvedimento … Sottoposizione a sequestro o confisca ai sensi dell'articolo 240-bis del </w:t>
      </w:r>
      <w:proofErr w:type="gramStart"/>
      <w:r w:rsidR="00184306" w:rsidRPr="002C5F17">
        <w:rPr>
          <w:rFonts w:ascii="Times New Roman" w:hAnsi="Times New Roman" w:cs="Times New Roman"/>
          <w:i/>
        </w:rPr>
        <w:t>codice penale</w:t>
      </w:r>
      <w:proofErr w:type="gramEnd"/>
      <w:r w:rsidR="00184306" w:rsidRPr="002C5F17">
        <w:rPr>
          <w:rFonts w:ascii="Times New Roman" w:hAnsi="Times New Roman" w:cs="Times New Roman"/>
          <w:i/>
        </w:rPr>
        <w:t xml:space="preserve"> o degli articoli 20 e 24 del decreto legislativo 6 settembre 2011, n. 159, e affidamento a custode o amministratore giudiziario o finanziario</w:t>
      </w:r>
      <w:r w:rsidR="00184306" w:rsidRPr="002C5F17">
        <w:rPr>
          <w:rFonts w:ascii="Times New Roman" w:hAnsi="Times New Roman" w:cs="Times New Roman"/>
        </w:rPr>
        <w:t>) in data … da parte di ….</w:t>
      </w:r>
    </w:p>
    <w:p w14:paraId="7AD8BE93" w14:textId="77777777" w:rsidR="00C41162" w:rsidRPr="002C5F17" w:rsidRDefault="00C41162">
      <w:pPr>
        <w:pStyle w:val="Paragrafoelenco"/>
        <w:rPr>
          <w:rFonts w:ascii="Times New Roman" w:hAnsi="Times New Roman" w:cs="Times New Roman"/>
          <w:b/>
          <w:color w:val="4472C4" w:themeColor="accent5"/>
        </w:rPr>
      </w:pPr>
    </w:p>
    <w:p w14:paraId="68141791" w14:textId="77777777" w:rsidR="00C41162" w:rsidRPr="002C5F17" w:rsidRDefault="00184306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color w:val="4472C4" w:themeColor="accent5"/>
        </w:rPr>
      </w:pPr>
      <w:r w:rsidRPr="002C5F17">
        <w:rPr>
          <w:rFonts w:ascii="Times New Roman" w:hAnsi="Times New Roman" w:cs="Times New Roman"/>
          <w:b/>
          <w:color w:val="4472C4" w:themeColor="accent5"/>
        </w:rPr>
        <w:t>Ulteriori dichiarazioni</w:t>
      </w:r>
    </w:p>
    <w:p w14:paraId="65D913C7" w14:textId="4D691554" w:rsidR="00C41162" w:rsidRPr="002C5F17" w:rsidRDefault="0011139F" w:rsidP="00BF1D89">
      <w:pPr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  <w:b/>
        </w:rPr>
        <w:t xml:space="preserve">□ </w:t>
      </w:r>
      <w:r w:rsidR="00184306" w:rsidRPr="002C5F17">
        <w:rPr>
          <w:rFonts w:ascii="Times New Roman" w:hAnsi="Times New Roman" w:cs="Times New Roman"/>
          <w:b/>
        </w:rPr>
        <w:t>DICHIARA</w:t>
      </w:r>
      <w:r w:rsidR="00184306" w:rsidRPr="002C5F17">
        <w:rPr>
          <w:rFonts w:ascii="Times New Roman" w:hAnsi="Times New Roman" w:cs="Times New Roman"/>
        </w:rPr>
        <w:t>, altresì:</w:t>
      </w:r>
    </w:p>
    <w:p w14:paraId="53D8AE08" w14:textId="216C925A" w:rsidR="00C41162" w:rsidRPr="002C5F17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</w:rPr>
        <w:t>□</w:t>
      </w:r>
      <w:r w:rsidR="00BF1D89" w:rsidRPr="002C5F17">
        <w:rPr>
          <w:rFonts w:ascii="Times New Roman" w:hAnsi="Times New Roman" w:cs="Times New Roman"/>
        </w:rPr>
        <w:tab/>
      </w:r>
      <w:r w:rsidR="00184306" w:rsidRPr="002C5F17">
        <w:rPr>
          <w:rFonts w:ascii="Times New Roman" w:hAnsi="Times New Roman" w:cs="Times New Roman"/>
        </w:rPr>
        <w:t xml:space="preserve">di ritenere remunerativa l’offerta economica presentata, avendo tenuto conto, per la relativa formulazione: </w:t>
      </w:r>
    </w:p>
    <w:p w14:paraId="3A994299" w14:textId="1D6FC013" w:rsidR="00C41162" w:rsidRPr="002C5F17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</w:rPr>
        <w:t xml:space="preserve">- </w:t>
      </w:r>
      <w:r w:rsidR="00BF1D89" w:rsidRPr="002C5F17">
        <w:rPr>
          <w:rFonts w:ascii="Times New Roman" w:hAnsi="Times New Roman" w:cs="Times New Roman"/>
        </w:rPr>
        <w:tab/>
      </w:r>
      <w:r w:rsidRPr="002C5F17">
        <w:rPr>
          <w:rFonts w:ascii="Times New Roman" w:hAnsi="Times New Roman" w:cs="Times New Roman"/>
        </w:rPr>
        <w:t xml:space="preserve">delle condizioni contrattuali e degli oneri compresi quelli eventuali relativi in materia di sicurezza, di assicurazione, di condizioni di lavoro e di previdenza e assistenza derivanti dal CCNL applicato. </w:t>
      </w:r>
    </w:p>
    <w:p w14:paraId="2965240F" w14:textId="686EE11E" w:rsidR="00C41162" w:rsidRPr="002C5F17" w:rsidRDefault="00184306" w:rsidP="007727BE">
      <w:pPr>
        <w:ind w:left="284" w:hanging="284"/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</w:rPr>
        <w:t xml:space="preserve">- </w:t>
      </w:r>
      <w:r w:rsidR="00BF1D89" w:rsidRPr="002C5F17">
        <w:rPr>
          <w:rFonts w:ascii="Times New Roman" w:hAnsi="Times New Roman" w:cs="Times New Roman"/>
        </w:rPr>
        <w:tab/>
      </w:r>
      <w:r w:rsidRPr="002C5F17">
        <w:rPr>
          <w:rFonts w:ascii="Times New Roman" w:hAnsi="Times New Roman" w:cs="Times New Roman"/>
        </w:rPr>
        <w:t xml:space="preserve">di tutte le circostanze generali, particolari e locali, nessuna esclusa ed eccettuata, che possono avere influito o influire sia sulla prestazione dei servizi, sia sulla determinazione della propria offerta. </w:t>
      </w:r>
    </w:p>
    <w:p w14:paraId="0121395E" w14:textId="110BE4BC" w:rsidR="00A9786D" w:rsidRPr="002C5F17" w:rsidRDefault="00A9786D" w:rsidP="007727BE">
      <w:pPr>
        <w:ind w:left="284" w:hanging="284"/>
        <w:jc w:val="both"/>
        <w:rPr>
          <w:rFonts w:ascii="Times New Roman" w:hAnsi="Times New Roman" w:cs="Times New Roman"/>
        </w:rPr>
      </w:pPr>
      <w:r w:rsidRPr="002C5F17">
        <w:rPr>
          <w:rFonts w:ascii="Times New Roman" w:hAnsi="Times New Roman" w:cs="Times New Roman"/>
        </w:rPr>
        <w:t>□</w:t>
      </w:r>
      <w:r w:rsidRPr="002C5F17">
        <w:rPr>
          <w:rFonts w:ascii="Times New Roman" w:hAnsi="Times New Roman" w:cs="Times New Roman"/>
        </w:rPr>
        <w:tab/>
        <w:t xml:space="preserve">di impegnarsi a </w:t>
      </w:r>
      <w:proofErr w:type="gramStart"/>
      <w:r w:rsidRPr="002C5F17">
        <w:rPr>
          <w:rFonts w:ascii="Times New Roman" w:hAnsi="Times New Roman" w:cs="Times New Roman"/>
        </w:rPr>
        <w:t>porre in essere</w:t>
      </w:r>
      <w:proofErr w:type="gramEnd"/>
      <w:r w:rsidRPr="002C5F17">
        <w:rPr>
          <w:rFonts w:ascii="Times New Roman" w:hAnsi="Times New Roman" w:cs="Times New Roman"/>
        </w:rPr>
        <w:t xml:space="preserve"> tutti gli adempimenti previsti dal </w:t>
      </w:r>
      <w:proofErr w:type="spellStart"/>
      <w:r w:rsidRPr="002C5F17">
        <w:rPr>
          <w:rFonts w:ascii="Times New Roman" w:hAnsi="Times New Roman" w:cs="Times New Roman"/>
        </w:rPr>
        <w:t>D.Lgs.</w:t>
      </w:r>
      <w:proofErr w:type="spellEnd"/>
      <w:r w:rsidRPr="002C5F17">
        <w:rPr>
          <w:rFonts w:ascii="Times New Roman" w:hAnsi="Times New Roman" w:cs="Times New Roman"/>
        </w:rPr>
        <w:t xml:space="preserve"> n. 39/2014, recante “Attuazione della direttiva 2011/93/UE relativa alla lotta contro l'abuso e lo sfruttamento sessuale dei minori e la pornografia minorile, che sostituisce la decisione quadro 2004/68/GAI”, garantendo un costante controllo sull’integrità morale del personale impiegato;</w:t>
      </w:r>
    </w:p>
    <w:p w14:paraId="659924E0" w14:textId="0B4C1729" w:rsidR="00C41162" w:rsidRPr="003B0DE6" w:rsidRDefault="00036D01" w:rsidP="007727BE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36D01">
        <w:rPr>
          <w:sz w:val="20"/>
          <w:szCs w:val="20"/>
        </w:rPr>
        <w:t>□</w:t>
      </w:r>
      <w:r w:rsidR="00F531D7" w:rsidRPr="003B0DE6">
        <w:rPr>
          <w:rFonts w:ascii="Times New Roman" w:hAnsi="Times New Roman" w:cs="Times New Roman"/>
          <w:sz w:val="20"/>
          <w:szCs w:val="20"/>
        </w:rPr>
        <w:tab/>
      </w:r>
      <w:r w:rsidR="00184306" w:rsidRPr="003B0DE6">
        <w:rPr>
          <w:rFonts w:ascii="Times New Roman" w:hAnsi="Times New Roman" w:cs="Times New Roman"/>
          <w:b/>
          <w:sz w:val="20"/>
          <w:szCs w:val="20"/>
        </w:rPr>
        <w:t>SI IMPEGNA</w:t>
      </w:r>
      <w:r w:rsidR="00184306" w:rsidRPr="003B0DE6">
        <w:rPr>
          <w:rFonts w:ascii="Times New Roman" w:hAnsi="Times New Roman" w:cs="Times New Roman"/>
          <w:sz w:val="20"/>
          <w:szCs w:val="20"/>
        </w:rPr>
        <w:t xml:space="preserve"> a non attuare nella presente gara intese e/o pratiche restrittive della concorrenza e del mercato vietate ai sensi della normativa applicabile.</w:t>
      </w:r>
    </w:p>
    <w:p w14:paraId="3F28965E" w14:textId="006CAD53" w:rsidR="00C41162" w:rsidRPr="003B0DE6" w:rsidRDefault="00036D01" w:rsidP="00BF1D89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3B0DE6">
        <w:rPr>
          <w:rFonts w:ascii="Times New Roman" w:hAnsi="Times New Roman" w:cs="Times New Roman"/>
          <w:sz w:val="20"/>
          <w:szCs w:val="20"/>
        </w:rPr>
        <w:t>□</w:t>
      </w:r>
      <w:r w:rsidR="00BF1D89" w:rsidRPr="003B0DE6">
        <w:rPr>
          <w:rFonts w:ascii="Times New Roman" w:hAnsi="Times New Roman" w:cs="Times New Roman"/>
          <w:sz w:val="20"/>
          <w:szCs w:val="20"/>
        </w:rPr>
        <w:tab/>
      </w:r>
      <w:r w:rsidR="00184306" w:rsidRPr="003B0DE6">
        <w:rPr>
          <w:rFonts w:ascii="Times New Roman" w:hAnsi="Times New Roman" w:cs="Times New Roman"/>
          <w:b/>
          <w:sz w:val="20"/>
          <w:szCs w:val="20"/>
        </w:rPr>
        <w:t>DICHIARA</w:t>
      </w:r>
      <w:r w:rsidR="00184306" w:rsidRPr="003B0DE6">
        <w:rPr>
          <w:rFonts w:ascii="Times New Roman" w:hAnsi="Times New Roman" w:cs="Times New Roman"/>
          <w:sz w:val="20"/>
          <w:szCs w:val="20"/>
        </w:rPr>
        <w:t xml:space="preserve"> di beneficiare della seguente riduzione della garanzia a corredo dell’offerta ai sensi dell’articolo 106, comma 8, (</w:t>
      </w:r>
      <w:r w:rsidR="00184306" w:rsidRPr="003B0DE6">
        <w:rPr>
          <w:rFonts w:ascii="Times New Roman" w:hAnsi="Times New Roman" w:cs="Times New Roman"/>
          <w:i/>
          <w:sz w:val="20"/>
          <w:szCs w:val="20"/>
        </w:rPr>
        <w:t>compilare solo se di interesse) e inserisce le relative certificazioni nel FVOE</w:t>
      </w:r>
      <w:r w:rsidR="00E94D0C" w:rsidRPr="003B0DE6">
        <w:rPr>
          <w:rFonts w:ascii="Times New Roman" w:hAnsi="Times New Roman" w:cs="Times New Roman"/>
          <w:i/>
          <w:sz w:val="20"/>
          <w:szCs w:val="20"/>
        </w:rPr>
        <w:t>:</w:t>
      </w:r>
    </w:p>
    <w:p w14:paraId="131D6AB2" w14:textId="7E8A3D82" w:rsidR="00C41162" w:rsidRPr="003B0DE6" w:rsidRDefault="00184306" w:rsidP="00E94D0C">
      <w:pPr>
        <w:pStyle w:val="Paragrafoelenco"/>
        <w:numPr>
          <w:ilvl w:val="0"/>
          <w:numId w:val="15"/>
        </w:num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3B0DE6">
        <w:rPr>
          <w:rFonts w:ascii="Times New Roman" w:hAnsi="Times New Roman" w:cs="Times New Roman"/>
          <w:sz w:val="20"/>
          <w:szCs w:val="20"/>
        </w:rPr>
        <w:t xml:space="preserve">30% per il possesso della certificazione del sistema di qualità conforme alle norme europee della serie UNI CEI ISO 9000 </w:t>
      </w:r>
    </w:p>
    <w:p w14:paraId="6A92DA45" w14:textId="7EEF8DE7" w:rsidR="00C41162" w:rsidRPr="003B0DE6" w:rsidRDefault="00184306" w:rsidP="00E94D0C">
      <w:pPr>
        <w:pStyle w:val="Paragrafoelenco"/>
        <w:numPr>
          <w:ilvl w:val="0"/>
          <w:numId w:val="15"/>
        </w:numPr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3B0DE6">
        <w:rPr>
          <w:rFonts w:ascii="Times New Roman" w:hAnsi="Times New Roman" w:cs="Times New Roman"/>
          <w:sz w:val="20"/>
          <w:szCs w:val="20"/>
        </w:rPr>
        <w:t>50%</w:t>
      </w:r>
      <w:r w:rsidR="003B0DE6">
        <w:rPr>
          <w:rFonts w:ascii="Times New Roman" w:hAnsi="Times New Roman" w:cs="Times New Roman"/>
          <w:sz w:val="20"/>
          <w:szCs w:val="20"/>
        </w:rPr>
        <w:t xml:space="preserve"> </w:t>
      </w:r>
      <w:r w:rsidRPr="003B0DE6">
        <w:rPr>
          <w:rFonts w:ascii="Times New Roman" w:hAnsi="Times New Roman" w:cs="Times New Roman"/>
          <w:sz w:val="20"/>
          <w:szCs w:val="20"/>
        </w:rPr>
        <w:t>in quanto qualificabile come micro, piccola o media impresa oppure facente parte di un raggruppamento di operatori economici o consorzi ordinari costituiti esclusivamente da micro, piccole e medie imprese,</w:t>
      </w:r>
      <w:r w:rsidRPr="003B0DE6">
        <w:rPr>
          <w:rStyle w:val="Richiamoallanotaapidipagina"/>
          <w:rFonts w:ascii="Times New Roman" w:hAnsi="Times New Roman" w:cs="Times New Roman"/>
          <w:sz w:val="20"/>
          <w:szCs w:val="20"/>
        </w:rPr>
        <w:footnoteReference w:id="3"/>
      </w:r>
    </w:p>
    <w:p w14:paraId="2617409F" w14:textId="5C0D4AC7" w:rsidR="00C41162" w:rsidRPr="003B0DE6" w:rsidRDefault="003B0DE6" w:rsidP="00E94D0C">
      <w:pPr>
        <w:pStyle w:val="Paragrafoelenco"/>
        <w:numPr>
          <w:ilvl w:val="0"/>
          <w:numId w:val="15"/>
        </w:numPr>
        <w:ind w:left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20% </w:t>
      </w:r>
      <w:r w:rsidR="00184306" w:rsidRPr="003B0DE6">
        <w:rPr>
          <w:rFonts w:ascii="Times New Roman" w:hAnsi="Times New Roman" w:cs="Times New Roman"/>
          <w:sz w:val="20"/>
          <w:szCs w:val="20"/>
        </w:rPr>
        <w:t>per il possesso di uno o più delle seguenti certificazioni</w:t>
      </w:r>
      <w:r w:rsidR="00E94D0C" w:rsidRPr="003B0DE6">
        <w:rPr>
          <w:rFonts w:ascii="Times New Roman" w:hAnsi="Times New Roman" w:cs="Times New Roman"/>
          <w:sz w:val="20"/>
          <w:szCs w:val="20"/>
        </w:rPr>
        <w:t>;</w:t>
      </w:r>
    </w:p>
    <w:tbl>
      <w:tblPr>
        <w:tblStyle w:val="Grigliatabella"/>
        <w:tblW w:w="5000" w:type="pct"/>
        <w:tblLayout w:type="fixed"/>
        <w:tblLook w:val="04A0" w:firstRow="1" w:lastRow="0" w:firstColumn="1" w:lastColumn="0" w:noHBand="0" w:noVBand="1"/>
      </w:tblPr>
      <w:tblGrid>
        <w:gridCol w:w="1836"/>
        <w:gridCol w:w="7792"/>
      </w:tblGrid>
      <w:tr w:rsidR="00C41162" w:rsidRPr="006533B7" w14:paraId="0BF04F29" w14:textId="77777777">
        <w:trPr>
          <w:trHeight w:val="129"/>
        </w:trPr>
        <w:tc>
          <w:tcPr>
            <w:tcW w:w="1838" w:type="dxa"/>
            <w:shd w:val="clear" w:color="auto" w:fill="4472C4" w:themeFill="accent5"/>
          </w:tcPr>
          <w:p w14:paraId="6516E103" w14:textId="77777777" w:rsidR="00C41162" w:rsidRPr="006533B7" w:rsidRDefault="00184306">
            <w:pPr>
              <w:spacing w:after="0" w:line="240" w:lineRule="auto"/>
              <w:jc w:val="both"/>
              <w:rPr>
                <w:color w:val="FFFFFF" w:themeColor="background1"/>
                <w:sz w:val="20"/>
                <w:szCs w:val="20"/>
              </w:rPr>
            </w:pPr>
            <w:r w:rsidRPr="006533B7">
              <w:rPr>
                <w:rFonts w:eastAsia="Calibri"/>
                <w:color w:val="FFFFFF" w:themeColor="background1"/>
                <w:sz w:val="20"/>
                <w:szCs w:val="20"/>
              </w:rPr>
              <w:t>Norma</w:t>
            </w:r>
          </w:p>
        </w:tc>
        <w:tc>
          <w:tcPr>
            <w:tcW w:w="7799" w:type="dxa"/>
            <w:shd w:val="clear" w:color="auto" w:fill="4472C4" w:themeFill="accent5"/>
          </w:tcPr>
          <w:p w14:paraId="39C31458" w14:textId="77777777" w:rsidR="00C41162" w:rsidRPr="006533B7" w:rsidRDefault="00184306">
            <w:pPr>
              <w:spacing w:after="0" w:line="240" w:lineRule="auto"/>
              <w:jc w:val="both"/>
              <w:rPr>
                <w:color w:val="FFFFFF" w:themeColor="background1"/>
                <w:sz w:val="20"/>
                <w:szCs w:val="20"/>
              </w:rPr>
            </w:pPr>
            <w:r w:rsidRPr="006533B7">
              <w:rPr>
                <w:rFonts w:eastAsia="Calibri"/>
                <w:color w:val="FFFFFF" w:themeColor="background1"/>
                <w:sz w:val="20"/>
                <w:szCs w:val="20"/>
              </w:rPr>
              <w:t>Certificazione/marchio posseduti</w:t>
            </w:r>
          </w:p>
        </w:tc>
      </w:tr>
      <w:tr w:rsidR="00C41162" w:rsidRPr="006533B7" w14:paraId="5FA31C4B" w14:textId="77777777">
        <w:tc>
          <w:tcPr>
            <w:tcW w:w="1838" w:type="dxa"/>
          </w:tcPr>
          <w:p w14:paraId="1D198D8C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799" w:type="dxa"/>
          </w:tcPr>
          <w:p w14:paraId="7857E96E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41162" w:rsidRPr="006533B7" w14:paraId="7A102805" w14:textId="77777777">
        <w:tc>
          <w:tcPr>
            <w:tcW w:w="1838" w:type="dxa"/>
          </w:tcPr>
          <w:p w14:paraId="0F81427D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799" w:type="dxa"/>
          </w:tcPr>
          <w:p w14:paraId="6CE075B2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41162" w:rsidRPr="006533B7" w14:paraId="7F566AE1" w14:textId="77777777">
        <w:tc>
          <w:tcPr>
            <w:tcW w:w="1838" w:type="dxa"/>
          </w:tcPr>
          <w:p w14:paraId="58DC397B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799" w:type="dxa"/>
          </w:tcPr>
          <w:p w14:paraId="139612A8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41162" w:rsidRPr="006533B7" w14:paraId="47B95106" w14:textId="77777777">
        <w:tc>
          <w:tcPr>
            <w:tcW w:w="1838" w:type="dxa"/>
          </w:tcPr>
          <w:p w14:paraId="314F2E41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799" w:type="dxa"/>
          </w:tcPr>
          <w:p w14:paraId="45AE3879" w14:textId="77777777" w:rsidR="00C41162" w:rsidRPr="006533B7" w:rsidRDefault="00C4116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2B662F91" w14:textId="77777777" w:rsidR="00C41162" w:rsidRPr="006533B7" w:rsidRDefault="00C41162">
      <w:pPr>
        <w:jc w:val="both"/>
        <w:rPr>
          <w:sz w:val="20"/>
          <w:szCs w:val="20"/>
        </w:rPr>
      </w:pPr>
    </w:p>
    <w:p w14:paraId="0A3BA618" w14:textId="07A98CA4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036D01">
        <w:rPr>
          <w:b/>
          <w:sz w:val="20"/>
          <w:szCs w:val="20"/>
        </w:rPr>
        <w:t>□</w:t>
      </w:r>
      <w:r w:rsidR="00BF1D89" w:rsidRPr="006533B7">
        <w:rPr>
          <w:b/>
          <w:sz w:val="20"/>
          <w:szCs w:val="20"/>
        </w:rPr>
        <w:tab/>
      </w:r>
      <w:r w:rsidR="00184306" w:rsidRPr="00562DB6">
        <w:rPr>
          <w:rFonts w:ascii="Times New Roman" w:hAnsi="Times New Roman" w:cs="Times New Roman"/>
          <w:b/>
        </w:rPr>
        <w:t xml:space="preserve">DICHIARA </w:t>
      </w:r>
      <w:r w:rsidR="00184306" w:rsidRPr="00562DB6">
        <w:rPr>
          <w:rFonts w:ascii="Times New Roman" w:hAnsi="Times New Roman" w:cs="Times New Roman"/>
        </w:rPr>
        <w:t>che</w:t>
      </w:r>
      <w:r w:rsidR="00184306" w:rsidRPr="00562DB6">
        <w:rPr>
          <w:rFonts w:ascii="Times New Roman" w:hAnsi="Times New Roman" w:cs="Times New Roman"/>
          <w:b/>
        </w:rPr>
        <w:t xml:space="preserve"> </w:t>
      </w:r>
      <w:r w:rsidR="00184306" w:rsidRPr="00562DB6">
        <w:rPr>
          <w:rFonts w:ascii="Times New Roman" w:hAnsi="Times New Roman" w:cs="Times New Roman"/>
        </w:rPr>
        <w:t>la cauzione è stata costituita nella forma di ….</w:t>
      </w:r>
      <w:r w:rsidR="008F170A" w:rsidRPr="00562DB6">
        <w:rPr>
          <w:rFonts w:ascii="Times New Roman" w:hAnsi="Times New Roman" w:cs="Times New Roman"/>
        </w:rPr>
        <w:t>...............................</w:t>
      </w:r>
      <w:r w:rsidR="00184306" w:rsidRPr="00562DB6">
        <w:rPr>
          <w:rFonts w:ascii="Times New Roman" w:hAnsi="Times New Roman" w:cs="Times New Roman"/>
        </w:rPr>
        <w:t xml:space="preserve"> (indicare se cauzione o fideiussione).</w:t>
      </w:r>
    </w:p>
    <w:p w14:paraId="2D5FA715" w14:textId="665152AE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>□</w:t>
      </w:r>
      <w:r w:rsidR="00BF1D89" w:rsidRPr="00562DB6">
        <w:rPr>
          <w:rFonts w:ascii="Times New Roman" w:hAnsi="Times New Roman" w:cs="Times New Roman"/>
        </w:rPr>
        <w:tab/>
      </w:r>
      <w:r w:rsidR="00184306" w:rsidRPr="00562DB6">
        <w:rPr>
          <w:rFonts w:ascii="Times New Roman" w:hAnsi="Times New Roman" w:cs="Times New Roman"/>
        </w:rPr>
        <w:t>(</w:t>
      </w:r>
      <w:r w:rsidR="00184306" w:rsidRPr="00562DB6">
        <w:rPr>
          <w:rFonts w:ascii="Times New Roman" w:hAnsi="Times New Roman" w:cs="Times New Roman"/>
          <w:i/>
        </w:rPr>
        <w:t xml:space="preserve">eventuale, solo nel caso in cui la garanzia sia rilasciata nella forma di fideiussione) indica il seguente sito internet……………………… o la seguente PEC del garante……………………………, al fine di consentire la verifica di veridicità e autenticità della garanzia da parte della stazione appaltante. </w:t>
      </w:r>
    </w:p>
    <w:p w14:paraId="4999AB97" w14:textId="3F0F4EDB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>□</w:t>
      </w:r>
      <w:r w:rsidR="00BF1D89" w:rsidRPr="00562DB6">
        <w:rPr>
          <w:rFonts w:ascii="Times New Roman" w:hAnsi="Times New Roman" w:cs="Times New Roman"/>
        </w:rPr>
        <w:tab/>
      </w:r>
      <w:r w:rsidR="00184306" w:rsidRPr="00562DB6">
        <w:rPr>
          <w:rFonts w:ascii="Times New Roman" w:hAnsi="Times New Roman" w:cs="Times New Roman"/>
        </w:rPr>
        <w:t xml:space="preserve"> (</w:t>
      </w:r>
      <w:r w:rsidR="00184306" w:rsidRPr="00562DB6">
        <w:rPr>
          <w:rFonts w:ascii="Times New Roman" w:hAnsi="Times New Roman" w:cs="Times New Roman"/>
          <w:i/>
        </w:rPr>
        <w:t xml:space="preserve">eventuale, solo nel caso in cui la garanzia sia rilasciata tramite </w:t>
      </w:r>
      <w:r w:rsidR="00D367F4" w:rsidRPr="00562DB6">
        <w:rPr>
          <w:rFonts w:ascii="Times New Roman" w:hAnsi="Times New Roman" w:cs="Times New Roman"/>
          <w:i/>
        </w:rPr>
        <w:t xml:space="preserve">versamento effettuato </w:t>
      </w:r>
      <w:r w:rsidR="007C13E2" w:rsidRPr="00562DB6">
        <w:rPr>
          <w:rFonts w:ascii="Times New Roman" w:hAnsi="Times New Roman" w:cs="Times New Roman"/>
          <w:i/>
        </w:rPr>
        <w:t>SUL CC DEL Comune di Vinovo</w:t>
      </w:r>
      <w:r w:rsidR="00D367F4" w:rsidRPr="00562DB6">
        <w:rPr>
          <w:rFonts w:ascii="Times New Roman" w:hAnsi="Times New Roman" w:cs="Times New Roman"/>
          <w:i/>
        </w:rPr>
        <w:t>)</w:t>
      </w:r>
      <w:r w:rsidR="00184306" w:rsidRPr="00562DB6">
        <w:rPr>
          <w:rFonts w:ascii="Times New Roman" w:hAnsi="Times New Roman" w:cs="Times New Roman"/>
        </w:rPr>
        <w:t xml:space="preserve"> che, in caso di restituzione della garanzia provvisoria costituita tramite </w:t>
      </w:r>
      <w:r w:rsidR="00D367F4" w:rsidRPr="00562DB6">
        <w:rPr>
          <w:rFonts w:ascii="Times New Roman" w:hAnsi="Times New Roman" w:cs="Times New Roman"/>
          <w:i/>
          <w:iCs/>
        </w:rPr>
        <w:t xml:space="preserve">versamento effettuato </w:t>
      </w:r>
      <w:r w:rsidR="008D06A2" w:rsidRPr="00562DB6">
        <w:rPr>
          <w:rFonts w:ascii="Times New Roman" w:hAnsi="Times New Roman" w:cs="Times New Roman"/>
          <w:i/>
          <w:iCs/>
        </w:rPr>
        <w:t>sul conto corrente del Comune di Vinovo</w:t>
      </w:r>
      <w:r w:rsidR="00184306" w:rsidRPr="00562DB6">
        <w:rPr>
          <w:rFonts w:ascii="Times New Roman" w:hAnsi="Times New Roman" w:cs="Times New Roman"/>
        </w:rPr>
        <w:t>, il relativo versamento dovrà essere effettuato sul conto corrente bancario IBAN n. ………………………………………  intestato a ………</w:t>
      </w:r>
      <w:r w:rsidR="009B5141" w:rsidRPr="00562DB6">
        <w:rPr>
          <w:rFonts w:ascii="Times New Roman" w:hAnsi="Times New Roman" w:cs="Times New Roman"/>
        </w:rPr>
        <w:t>…………………, presso …………………………………….</w:t>
      </w:r>
    </w:p>
    <w:p w14:paraId="2758AD54" w14:textId="23BF8158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b/>
        </w:rPr>
        <w:t>□</w:t>
      </w:r>
      <w:r w:rsidR="00BF1D89" w:rsidRPr="00562DB6">
        <w:rPr>
          <w:rFonts w:ascii="Times New Roman" w:hAnsi="Times New Roman" w:cs="Times New Roman"/>
          <w:b/>
        </w:rPr>
        <w:tab/>
      </w:r>
      <w:r w:rsidR="00184306" w:rsidRPr="00562DB6">
        <w:rPr>
          <w:rFonts w:ascii="Times New Roman" w:hAnsi="Times New Roman" w:cs="Times New Roman"/>
          <w:b/>
        </w:rPr>
        <w:t xml:space="preserve">DICHIARA </w:t>
      </w:r>
      <w:r w:rsidR="00184306" w:rsidRPr="00562DB6">
        <w:rPr>
          <w:rFonts w:ascii="Times New Roman" w:hAnsi="Times New Roman" w:cs="Times New Roman"/>
        </w:rPr>
        <w:t>di aver provveduto al pagamento del contributo dovuto in favore dell’Autorità ai sensi dell’articolo 1, comma 65 della legge 23 dicembre 2005, n. 266</w:t>
      </w:r>
      <w:r w:rsidR="007727BE" w:rsidRPr="00562DB6">
        <w:rPr>
          <w:rFonts w:ascii="Times New Roman" w:hAnsi="Times New Roman" w:cs="Times New Roman"/>
        </w:rPr>
        <w:t>;</w:t>
      </w:r>
      <w:r w:rsidR="00184306" w:rsidRPr="00562DB6">
        <w:rPr>
          <w:rFonts w:ascii="Times New Roman" w:hAnsi="Times New Roman" w:cs="Times New Roman"/>
        </w:rPr>
        <w:t xml:space="preserve"> </w:t>
      </w:r>
    </w:p>
    <w:p w14:paraId="0FFE3175" w14:textId="39C36742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  <w:b/>
          <w:i/>
        </w:rPr>
      </w:pPr>
      <w:r w:rsidRPr="00562DB6">
        <w:rPr>
          <w:rFonts w:ascii="Times New Roman" w:hAnsi="Times New Roman" w:cs="Times New Roman"/>
          <w:b/>
        </w:rPr>
        <w:t>□</w:t>
      </w:r>
      <w:r w:rsidR="00BF1D89" w:rsidRPr="00562DB6">
        <w:rPr>
          <w:rFonts w:ascii="Times New Roman" w:hAnsi="Times New Roman" w:cs="Times New Roman"/>
          <w:b/>
        </w:rPr>
        <w:tab/>
      </w:r>
      <w:r w:rsidR="00184306" w:rsidRPr="00562DB6">
        <w:rPr>
          <w:rFonts w:ascii="Times New Roman" w:hAnsi="Times New Roman" w:cs="Times New Roman"/>
          <w:b/>
        </w:rPr>
        <w:t xml:space="preserve">DICHIARA </w:t>
      </w:r>
      <w:r w:rsidR="00184306" w:rsidRPr="00562DB6">
        <w:rPr>
          <w:rFonts w:ascii="Times New Roman" w:hAnsi="Times New Roman" w:cs="Times New Roman"/>
          <w:b/>
          <w:i/>
        </w:rPr>
        <w:t>di impegnarsi a mantenere valida e vincolante la propria offerta per il periodo previsto nel bando di gara.</w:t>
      </w:r>
    </w:p>
    <w:p w14:paraId="25BC02FD" w14:textId="5D42C514" w:rsidR="00C41162" w:rsidRPr="00562DB6" w:rsidRDefault="00036D01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b/>
        </w:rPr>
        <w:t>□</w:t>
      </w:r>
      <w:r w:rsidR="00BF1D89" w:rsidRPr="00562DB6">
        <w:rPr>
          <w:rFonts w:ascii="Times New Roman" w:hAnsi="Times New Roman" w:cs="Times New Roman"/>
          <w:b/>
        </w:rPr>
        <w:tab/>
      </w:r>
      <w:r w:rsidR="00184306" w:rsidRPr="00562DB6">
        <w:rPr>
          <w:rFonts w:ascii="Times New Roman" w:hAnsi="Times New Roman" w:cs="Times New Roman"/>
          <w:b/>
        </w:rPr>
        <w:t xml:space="preserve">ALLEGA </w:t>
      </w:r>
      <w:r w:rsidR="00184306" w:rsidRPr="00562DB6">
        <w:rPr>
          <w:rFonts w:ascii="Times New Roman" w:hAnsi="Times New Roman" w:cs="Times New Roman"/>
        </w:rPr>
        <w:t>la ricevuta di pagamento elettronico dell’imposta di bollo o del bonifico bancario o, in alternativa, indica il seguente numero seriale della</w:t>
      </w:r>
      <w:r w:rsidR="009B5141" w:rsidRPr="00562DB6">
        <w:rPr>
          <w:rFonts w:ascii="Times New Roman" w:hAnsi="Times New Roman" w:cs="Times New Roman"/>
        </w:rPr>
        <w:t xml:space="preserve"> marca da bollo ………………………………</w:t>
      </w:r>
      <w:r w:rsidR="008F170A" w:rsidRPr="00562DB6">
        <w:rPr>
          <w:rFonts w:ascii="Times New Roman" w:hAnsi="Times New Roman" w:cs="Times New Roman"/>
        </w:rPr>
        <w:t>.......................................</w:t>
      </w:r>
      <w:r w:rsidR="009B5141" w:rsidRPr="00562DB6">
        <w:rPr>
          <w:rFonts w:ascii="Times New Roman" w:hAnsi="Times New Roman" w:cs="Times New Roman"/>
        </w:rPr>
        <w:t xml:space="preserve">, </w:t>
      </w:r>
      <w:r w:rsidR="00184306" w:rsidRPr="00562DB6">
        <w:rPr>
          <w:rFonts w:ascii="Times New Roman" w:hAnsi="Times New Roman" w:cs="Times New Roman"/>
        </w:rPr>
        <w:t>producendo copia del contrassegno in formato.pdf. Assume ogni responsabilità in caso di utilizzo plurimo dei contrassegni</w:t>
      </w:r>
      <w:r w:rsidR="006B4C25" w:rsidRPr="00562DB6">
        <w:rPr>
          <w:rFonts w:ascii="Times New Roman" w:hAnsi="Times New Roman" w:cs="Times New Roman"/>
        </w:rPr>
        <w:t>;</w:t>
      </w:r>
    </w:p>
    <w:p w14:paraId="6E90930D" w14:textId="187F9CAE" w:rsidR="0011139F" w:rsidRPr="00562DB6" w:rsidRDefault="0011139F" w:rsidP="00825DB2">
      <w:pPr>
        <w:ind w:left="284" w:hanging="284"/>
        <w:jc w:val="both"/>
        <w:rPr>
          <w:rFonts w:ascii="Times New Roman" w:hAnsi="Times New Roman" w:cs="Times New Roman"/>
          <w:b/>
          <w:bCs/>
          <w:color w:val="4472C4" w:themeColor="accent5"/>
        </w:rPr>
      </w:pPr>
      <w:r w:rsidRPr="00562DB6">
        <w:rPr>
          <w:rFonts w:ascii="Times New Roman" w:hAnsi="Times New Roman" w:cs="Times New Roman"/>
          <w:b/>
          <w:bCs/>
          <w:color w:val="4472C4" w:themeColor="accent5"/>
        </w:rPr>
        <w:t>Assunzione di specifici impegni in materia di tutela del lavoro</w:t>
      </w:r>
    </w:p>
    <w:p w14:paraId="3B6645FF" w14:textId="77777777" w:rsidR="0011139F" w:rsidRPr="00562DB6" w:rsidRDefault="0011139F" w:rsidP="0011139F">
      <w:pPr>
        <w:jc w:val="both"/>
        <w:rPr>
          <w:rFonts w:ascii="Times New Roman" w:hAnsi="Times New Roman" w:cs="Times New Roman"/>
          <w:b/>
        </w:rPr>
      </w:pPr>
      <w:r w:rsidRPr="00562DB6">
        <w:rPr>
          <w:rFonts w:ascii="Times New Roman" w:hAnsi="Times New Roman" w:cs="Times New Roman"/>
          <w:b/>
        </w:rPr>
        <w:t>(In caso di Consorzi di cui all’art. 65, comma 2, lett. b), c) e d) del Codice, se il consorzio non esegue in proprio: le dichiarazioni seguenti sono rese per conto delle consorziate esecutrici. In caso di raggruppamenti, RETE e GEIE le dichiarazioni seguenti sono rese dalla mandataria/capofila per conto delle imprese esecutrici)</w:t>
      </w:r>
    </w:p>
    <w:p w14:paraId="5D980D3E" w14:textId="77777777" w:rsidR="0011139F" w:rsidRPr="00562DB6" w:rsidRDefault="0011139F" w:rsidP="0011139F">
      <w:pPr>
        <w:ind w:left="284" w:hanging="284"/>
        <w:jc w:val="both"/>
        <w:rPr>
          <w:rFonts w:ascii="Times New Roman" w:hAnsi="Times New Roman" w:cs="Times New Roman"/>
          <w:bCs/>
        </w:rPr>
      </w:pPr>
      <w:r w:rsidRPr="00562DB6">
        <w:rPr>
          <w:rFonts w:ascii="Times New Roman" w:hAnsi="Times New Roman" w:cs="Times New Roman"/>
        </w:rPr>
        <w:t xml:space="preserve">□   </w:t>
      </w:r>
      <w:r w:rsidRPr="00562DB6">
        <w:rPr>
          <w:rFonts w:ascii="Times New Roman" w:hAnsi="Times New Roman" w:cs="Times New Roman"/>
          <w:b/>
          <w:bCs/>
        </w:rPr>
        <w:t>DICHIARA</w:t>
      </w:r>
      <w:r w:rsidRPr="00562DB6">
        <w:rPr>
          <w:rFonts w:ascii="Times New Roman" w:hAnsi="Times New Roman" w:cs="Times New Roman"/>
          <w:bCs/>
        </w:rPr>
        <w:t xml:space="preserve"> di impegnarsi a:</w:t>
      </w:r>
    </w:p>
    <w:p w14:paraId="2D40F9E9" w14:textId="77777777" w:rsidR="0011139F" w:rsidRPr="00562DB6" w:rsidRDefault="0011139F" w:rsidP="0011139F">
      <w:pPr>
        <w:ind w:left="284" w:hanging="284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 xml:space="preserve">□ </w:t>
      </w:r>
      <w:r w:rsidRPr="00562DB6">
        <w:rPr>
          <w:rFonts w:ascii="Times New Roman" w:hAnsi="Times New Roman" w:cs="Times New Roman"/>
        </w:rPr>
        <w:tab/>
        <w:t xml:space="preserve">garantire la stabilità occupazionale del personale impiegato, nel rispetto degli impegni assunti in offerta </w:t>
      </w:r>
      <w:r w:rsidRPr="00562DB6">
        <w:rPr>
          <w:rFonts w:ascii="Times New Roman" w:hAnsi="Times New Roman" w:cs="Times New Roman"/>
          <w:color w:val="2E74B5"/>
        </w:rPr>
        <w:t>(</w:t>
      </w:r>
      <w:r w:rsidRPr="00562DB6">
        <w:rPr>
          <w:rFonts w:ascii="Times New Roman" w:hAnsi="Times New Roman" w:cs="Times New Roman"/>
          <w:b/>
          <w:bCs/>
          <w:i/>
          <w:color w:val="2E74B5"/>
        </w:rPr>
        <w:t>barrare e, se necessario, completare la casella che interessa</w:t>
      </w:r>
      <w:r w:rsidRPr="00562DB6">
        <w:rPr>
          <w:rFonts w:ascii="Times New Roman" w:hAnsi="Times New Roman" w:cs="Times New Roman"/>
          <w:bCs/>
          <w:i/>
          <w:color w:val="2E74B5"/>
        </w:rPr>
        <w:t>)</w:t>
      </w:r>
      <w:r w:rsidRPr="00562DB6">
        <w:rPr>
          <w:rFonts w:ascii="Times New Roman" w:hAnsi="Times New Roman" w:cs="Times New Roman"/>
          <w:bCs/>
        </w:rPr>
        <w:t>:</w:t>
      </w:r>
    </w:p>
    <w:p w14:paraId="2BECD346" w14:textId="3E777BF3" w:rsidR="0011139F" w:rsidRPr="00562DB6" w:rsidRDefault="0011139F" w:rsidP="0011139F">
      <w:pPr>
        <w:ind w:left="567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>□ in caso di aggiudicazione, si impegna ad assumere i lavoratori che operavano alle dipendenze dell'impresa uscente, poiché il loro numero e la loro qualifica risultano armonizzabili con la propria organizzazione d'impresa;</w:t>
      </w:r>
    </w:p>
    <w:p w14:paraId="3771E7F1" w14:textId="77777777" w:rsidR="0011139F" w:rsidRPr="00562DB6" w:rsidRDefault="0011139F" w:rsidP="0011139F">
      <w:pPr>
        <w:pStyle w:val="Paragrafoelenco"/>
        <w:jc w:val="center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i/>
          <w:color w:val="2E74B5"/>
        </w:rPr>
        <w:t>(oppure)</w:t>
      </w:r>
    </w:p>
    <w:p w14:paraId="27DBD547" w14:textId="103DAA5A" w:rsidR="0011139F" w:rsidRPr="00562DB6" w:rsidRDefault="0011139F" w:rsidP="0011139F">
      <w:pPr>
        <w:autoSpaceDE w:val="0"/>
        <w:spacing w:after="0"/>
        <w:ind w:left="567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 xml:space="preserve">□ in caso di aggiudicazione, </w:t>
      </w:r>
      <w:r w:rsidRPr="00562DB6">
        <w:rPr>
          <w:rFonts w:ascii="Times New Roman" w:hAnsi="Times New Roman" w:cs="Times New Roman"/>
          <w:b/>
          <w:u w:val="single"/>
        </w:rPr>
        <w:t>non</w:t>
      </w:r>
      <w:r w:rsidRPr="00562DB6">
        <w:rPr>
          <w:rFonts w:ascii="Times New Roman" w:hAnsi="Times New Roman" w:cs="Times New Roman"/>
        </w:rPr>
        <w:t xml:space="preserve"> si impegna ad assumere i lavoratori che operavano alle dipendenze dell'impresa uscente, poiché il loro numero e la loro qualifica </w:t>
      </w:r>
      <w:r w:rsidRPr="00562DB6">
        <w:rPr>
          <w:rFonts w:ascii="Times New Roman" w:hAnsi="Times New Roman" w:cs="Times New Roman"/>
          <w:b/>
          <w:u w:val="single"/>
        </w:rPr>
        <w:t>non</w:t>
      </w:r>
      <w:r w:rsidRPr="00562DB6">
        <w:rPr>
          <w:rFonts w:ascii="Times New Roman" w:hAnsi="Times New Roman" w:cs="Times New Roman"/>
        </w:rPr>
        <w:t xml:space="preserve"> risultano armonizzabili con la propria organizzazione d'impresa, in quanto:</w:t>
      </w:r>
    </w:p>
    <w:p w14:paraId="3791DEA2" w14:textId="77777777" w:rsidR="0011139F" w:rsidRPr="00562DB6" w:rsidRDefault="0011139F" w:rsidP="0011139F">
      <w:pPr>
        <w:autoSpaceDE w:val="0"/>
        <w:ind w:left="567"/>
        <w:jc w:val="both"/>
        <w:rPr>
          <w:rFonts w:ascii="Times New Roman" w:hAnsi="Times New Roman" w:cs="Times New Roman"/>
          <w:i/>
          <w:color w:val="2E74B5"/>
        </w:rPr>
      </w:pPr>
      <w:r w:rsidRPr="00562DB6">
        <w:rPr>
          <w:rFonts w:ascii="Times New Roman" w:hAnsi="Times New Roman" w:cs="Times New Roman"/>
        </w:rPr>
        <w:t>__________________________________________________________________________________________</w:t>
      </w:r>
    </w:p>
    <w:p w14:paraId="7216BE85" w14:textId="77777777" w:rsidR="0011139F" w:rsidRPr="00562DB6" w:rsidRDefault="0011139F" w:rsidP="0011139F">
      <w:pPr>
        <w:pStyle w:val="Paragrafoelenco"/>
        <w:jc w:val="center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i/>
          <w:color w:val="2E74B5"/>
        </w:rPr>
        <w:t>(oppure)</w:t>
      </w:r>
    </w:p>
    <w:p w14:paraId="6D97F411" w14:textId="4F32671C" w:rsidR="0011139F" w:rsidRPr="00562DB6" w:rsidRDefault="0011139F" w:rsidP="0011139F">
      <w:pPr>
        <w:autoSpaceDE w:val="0"/>
        <w:ind w:left="567"/>
        <w:jc w:val="both"/>
        <w:rPr>
          <w:rFonts w:ascii="Times New Roman" w:hAnsi="Times New Roman" w:cs="Times New Roman"/>
          <w:i/>
          <w:color w:val="2E74B5"/>
        </w:rPr>
      </w:pPr>
      <w:r w:rsidRPr="00562DB6">
        <w:rPr>
          <w:rFonts w:ascii="Times New Roman" w:hAnsi="Times New Roman" w:cs="Times New Roman"/>
        </w:rPr>
        <w:t xml:space="preserve">□ in caso di aggiudicazione, si impegna ad assumere </w:t>
      </w:r>
      <w:r w:rsidRPr="00562DB6">
        <w:rPr>
          <w:rFonts w:ascii="Times New Roman" w:hAnsi="Times New Roman" w:cs="Times New Roman"/>
          <w:b/>
          <w:u w:val="single"/>
        </w:rPr>
        <w:t>solo parzialmente</w:t>
      </w:r>
      <w:r w:rsidRPr="00562DB6">
        <w:rPr>
          <w:rFonts w:ascii="Times New Roman" w:hAnsi="Times New Roman" w:cs="Times New Roman"/>
        </w:rPr>
        <w:t xml:space="preserve"> i</w:t>
      </w:r>
      <w:r w:rsidRPr="00562DB6">
        <w:rPr>
          <w:rFonts w:ascii="Times New Roman" w:hAnsi="Times New Roman" w:cs="Times New Roman"/>
          <w:b/>
        </w:rPr>
        <w:t xml:space="preserve"> </w:t>
      </w:r>
      <w:r w:rsidRPr="00562DB6">
        <w:rPr>
          <w:rFonts w:ascii="Times New Roman" w:hAnsi="Times New Roman" w:cs="Times New Roman"/>
        </w:rPr>
        <w:t xml:space="preserve">lavoratori che operavano alle dipendenze dell'impresa uscente, poiché il loro numero e/o la loro qualifica </w:t>
      </w:r>
      <w:r w:rsidRPr="00562DB6">
        <w:rPr>
          <w:rFonts w:ascii="Times New Roman" w:hAnsi="Times New Roman" w:cs="Times New Roman"/>
          <w:b/>
          <w:u w:val="single"/>
        </w:rPr>
        <w:t>non</w:t>
      </w:r>
      <w:r w:rsidRPr="00562DB6">
        <w:rPr>
          <w:rFonts w:ascii="Times New Roman" w:hAnsi="Times New Roman" w:cs="Times New Roman"/>
        </w:rPr>
        <w:t xml:space="preserve"> risultano completamente armonizzabili con la propria organizzazione d'impresa, e precisamente: </w:t>
      </w:r>
      <w:r w:rsidRPr="00562DB6">
        <w:rPr>
          <w:rFonts w:ascii="Times New Roman" w:hAnsi="Times New Roman" w:cs="Times New Roman"/>
          <w:i/>
          <w:color w:val="2E74B5"/>
        </w:rPr>
        <w:t>(indicare numero e qualifica del/i lavoratore/i che l’aggiudicatario si impegna ad assumere):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5"/>
        <w:gridCol w:w="2011"/>
        <w:gridCol w:w="1819"/>
        <w:gridCol w:w="2979"/>
      </w:tblGrid>
      <w:tr w:rsidR="0011139F" w:rsidRPr="00562DB6" w14:paraId="27CF0029" w14:textId="77777777" w:rsidTr="004271B6">
        <w:trPr>
          <w:trHeight w:val="338"/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D6EE"/>
            <w:hideMark/>
          </w:tcPr>
          <w:p w14:paraId="797B24D6" w14:textId="77777777" w:rsidR="0011139F" w:rsidRPr="00562DB6" w:rsidRDefault="0011139F" w:rsidP="004271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2DB6">
              <w:rPr>
                <w:rFonts w:ascii="Times New Roman" w:hAnsi="Times New Roman" w:cs="Times New Roman"/>
                <w:b/>
              </w:rPr>
              <w:t>N. UNITÀ DI PERSONALE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D6EE"/>
            <w:hideMark/>
          </w:tcPr>
          <w:p w14:paraId="04411EE8" w14:textId="77777777" w:rsidR="0011139F" w:rsidRPr="00562DB6" w:rsidRDefault="0011139F" w:rsidP="004271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2DB6">
              <w:rPr>
                <w:rFonts w:ascii="Times New Roman" w:hAnsi="Times New Roman" w:cs="Times New Roman"/>
                <w:b/>
              </w:rPr>
              <w:t>LIVELLO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D6EE"/>
            <w:hideMark/>
          </w:tcPr>
          <w:p w14:paraId="514B52D1" w14:textId="77777777" w:rsidR="0011139F" w:rsidRPr="00562DB6" w:rsidRDefault="0011139F" w:rsidP="004271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2DB6">
              <w:rPr>
                <w:rFonts w:ascii="Times New Roman" w:hAnsi="Times New Roman" w:cs="Times New Roman"/>
                <w:b/>
              </w:rPr>
              <w:t>QUALIFICA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hideMark/>
          </w:tcPr>
          <w:p w14:paraId="51B50007" w14:textId="77777777" w:rsidR="0011139F" w:rsidRPr="00562DB6" w:rsidRDefault="0011139F" w:rsidP="004271B6">
            <w:pPr>
              <w:jc w:val="center"/>
              <w:rPr>
                <w:rFonts w:ascii="Times New Roman" w:hAnsi="Times New Roman" w:cs="Times New Roman"/>
              </w:rPr>
            </w:pPr>
            <w:r w:rsidRPr="00562DB6">
              <w:rPr>
                <w:rFonts w:ascii="Times New Roman" w:hAnsi="Times New Roman" w:cs="Times New Roman"/>
                <w:b/>
              </w:rPr>
              <w:t>N.ORE DI LAVORO</w:t>
            </w:r>
          </w:p>
        </w:tc>
      </w:tr>
      <w:tr w:rsidR="0011139F" w:rsidRPr="00562DB6" w14:paraId="6B1D1D8B" w14:textId="77777777" w:rsidTr="004271B6">
        <w:trPr>
          <w:trHeight w:val="359"/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45E2C9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A1435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861144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39A3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11139F" w:rsidRPr="00562DB6" w14:paraId="2AEC6816" w14:textId="77777777" w:rsidTr="004271B6">
        <w:trPr>
          <w:trHeight w:val="42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035D19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176ECF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02D62A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ED05E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11139F" w:rsidRPr="00562DB6" w14:paraId="4BD4DF13" w14:textId="77777777" w:rsidTr="004271B6">
        <w:trPr>
          <w:trHeight w:val="419"/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61E7D6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7E066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3872DC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388A" w14:textId="77777777" w:rsidR="0011139F" w:rsidRPr="00562DB6" w:rsidRDefault="0011139F" w:rsidP="004271B6">
            <w:pPr>
              <w:snapToGrid w:val="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35612ECD" w14:textId="77777777" w:rsidR="0011139F" w:rsidRDefault="0011139F" w:rsidP="00BF1D89">
      <w:pPr>
        <w:ind w:left="284" w:hanging="284"/>
        <w:jc w:val="both"/>
        <w:rPr>
          <w:sz w:val="20"/>
          <w:szCs w:val="20"/>
        </w:rPr>
      </w:pPr>
    </w:p>
    <w:p w14:paraId="381B6274" w14:textId="74E38EFE" w:rsidR="00C41162" w:rsidRPr="00562DB6" w:rsidRDefault="00036D01" w:rsidP="007727BE">
      <w:pPr>
        <w:ind w:left="284" w:hanging="284"/>
        <w:jc w:val="both"/>
        <w:rPr>
          <w:rFonts w:ascii="Times New Roman" w:hAnsi="Times New Roman" w:cs="Times New Roman"/>
          <w:bCs/>
        </w:rPr>
      </w:pPr>
      <w:bookmarkStart w:id="2" w:name="_Hlk161221908"/>
      <w:r w:rsidRPr="00036D01">
        <w:rPr>
          <w:b/>
          <w:bCs/>
          <w:sz w:val="20"/>
          <w:szCs w:val="20"/>
        </w:rPr>
        <w:t>□</w:t>
      </w:r>
      <w:r w:rsidR="000F2240" w:rsidRPr="000F2240">
        <w:rPr>
          <w:b/>
          <w:bCs/>
          <w:sz w:val="20"/>
          <w:szCs w:val="20"/>
        </w:rPr>
        <w:tab/>
      </w:r>
      <w:r w:rsidR="000F2240" w:rsidRPr="00562DB6">
        <w:rPr>
          <w:rFonts w:ascii="Times New Roman" w:hAnsi="Times New Roman" w:cs="Times New Roman"/>
          <w:b/>
          <w:bCs/>
        </w:rPr>
        <w:t>DICHIARA</w:t>
      </w:r>
      <w:r w:rsidR="000805C3" w:rsidRPr="00562DB6">
        <w:rPr>
          <w:rFonts w:ascii="Times New Roman" w:hAnsi="Times New Roman" w:cs="Times New Roman"/>
          <w:bCs/>
        </w:rPr>
        <w:t>:</w:t>
      </w:r>
    </w:p>
    <w:bookmarkEnd w:id="2"/>
    <w:p w14:paraId="4448CA17" w14:textId="0AAAD363" w:rsidR="0063020D" w:rsidRPr="00562DB6" w:rsidRDefault="008A5D5C" w:rsidP="004271B6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 xml:space="preserve">di impegnarsi ad </w:t>
      </w:r>
      <w:r w:rsidR="0063020D" w:rsidRPr="00562DB6">
        <w:rPr>
          <w:rFonts w:ascii="Times New Roman" w:hAnsi="Times New Roman" w:cs="Times New Roman"/>
        </w:rPr>
        <w:t>applicare al proprio personale il CCNL</w:t>
      </w:r>
      <w:r w:rsidR="00C616E2" w:rsidRPr="00562DB6">
        <w:rPr>
          <w:rFonts w:ascii="Times New Roman" w:hAnsi="Times New Roman" w:cs="Times New Roman"/>
        </w:rPr>
        <w:t xml:space="preserve"> </w:t>
      </w:r>
      <w:r w:rsidR="0063020D" w:rsidRPr="00562DB6">
        <w:rPr>
          <w:rFonts w:ascii="Times New Roman" w:hAnsi="Times New Roman" w:cs="Times New Roman"/>
        </w:rPr>
        <w:t>indicato nel bando di gara</w:t>
      </w:r>
      <w:r w:rsidR="008F170A" w:rsidRPr="00562DB6">
        <w:rPr>
          <w:rFonts w:ascii="Times New Roman" w:hAnsi="Times New Roman" w:cs="Times New Roman"/>
        </w:rPr>
        <w:t xml:space="preserve"> </w:t>
      </w:r>
      <w:r w:rsidR="00370541" w:rsidRPr="00562DB6">
        <w:rPr>
          <w:rFonts w:ascii="Times New Roman" w:hAnsi="Times New Roman" w:cs="Times New Roman"/>
        </w:rPr>
        <w:t>[</w:t>
      </w:r>
      <w:bookmarkStart w:id="3" w:name="_Hlk198220544"/>
      <w:r w:rsidR="00562DB6" w:rsidRPr="00A74656">
        <w:rPr>
          <w:rFonts w:ascii="Times New Roman" w:hAnsi="Times New Roman" w:cs="Times New Roman"/>
        </w:rPr>
        <w:t>CCNL “</w:t>
      </w:r>
      <w:r w:rsidR="00562DB6" w:rsidRPr="00A74656">
        <w:rPr>
          <w:rFonts w:ascii="Times New Roman" w:hAnsi="Times New Roman" w:cs="Times New Roman"/>
          <w:i/>
          <w:iCs/>
        </w:rPr>
        <w:t>Dipendenti delle farmacie private</w:t>
      </w:r>
      <w:r w:rsidR="00562DB6" w:rsidRPr="00A74656">
        <w:rPr>
          <w:rFonts w:ascii="Times New Roman" w:hAnsi="Times New Roman" w:cs="Times New Roman"/>
        </w:rPr>
        <w:t>” (codice CNEL H121 – Codice ATECO 47.73.10)</w:t>
      </w:r>
      <w:r w:rsidR="00370541" w:rsidRPr="00562DB6">
        <w:rPr>
          <w:rFonts w:ascii="Times New Roman" w:eastAsia="Times New Roman" w:hAnsi="Times New Roman" w:cs="Times New Roman"/>
        </w:rPr>
        <w:t>)]</w:t>
      </w:r>
    </w:p>
    <w:bookmarkEnd w:id="3"/>
    <w:p w14:paraId="377DBBD5" w14:textId="77777777" w:rsidR="0063020D" w:rsidRPr="00562DB6" w:rsidRDefault="0063020D" w:rsidP="00036D01">
      <w:pPr>
        <w:ind w:left="284"/>
        <w:jc w:val="center"/>
        <w:rPr>
          <w:rFonts w:ascii="Times New Roman" w:hAnsi="Times New Roman" w:cs="Times New Roman"/>
          <w:u w:val="single"/>
        </w:rPr>
      </w:pPr>
      <w:r w:rsidRPr="00562DB6">
        <w:rPr>
          <w:rFonts w:ascii="Times New Roman" w:hAnsi="Times New Roman" w:cs="Times New Roman"/>
          <w:u w:val="single"/>
        </w:rPr>
        <w:t>o in alternativa</w:t>
      </w:r>
    </w:p>
    <w:p w14:paraId="6D9BAE4C" w14:textId="6608AF5E" w:rsidR="0063020D" w:rsidRPr="00562DB6" w:rsidRDefault="0011139F" w:rsidP="002206F9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 xml:space="preserve"> di</w:t>
      </w:r>
      <w:r w:rsidR="008A5D5C" w:rsidRPr="00562DB6">
        <w:rPr>
          <w:rFonts w:ascii="Times New Roman" w:hAnsi="Times New Roman" w:cs="Times New Roman"/>
        </w:rPr>
        <w:t xml:space="preserve"> </w:t>
      </w:r>
      <w:r w:rsidR="0063020D" w:rsidRPr="00562DB6">
        <w:rPr>
          <w:rFonts w:ascii="Times New Roman" w:hAnsi="Times New Roman" w:cs="Times New Roman"/>
        </w:rPr>
        <w:t>applicare al proprio personale il seguente CCNL</w:t>
      </w:r>
      <w:proofErr w:type="gramStart"/>
      <w:r w:rsidR="0063020D" w:rsidRPr="00562DB6">
        <w:rPr>
          <w:rFonts w:ascii="Times New Roman" w:hAnsi="Times New Roman" w:cs="Times New Roman"/>
        </w:rPr>
        <w:t xml:space="preserve"> ….</w:t>
      </w:r>
      <w:proofErr w:type="gramEnd"/>
      <w:r w:rsidR="0063020D" w:rsidRPr="00562DB6">
        <w:rPr>
          <w:rFonts w:ascii="Times New Roman" w:hAnsi="Times New Roman" w:cs="Times New Roman"/>
        </w:rPr>
        <w:t>. …………………</w:t>
      </w:r>
      <w:proofErr w:type="gramStart"/>
      <w:r w:rsidR="0063020D" w:rsidRPr="00562DB6">
        <w:rPr>
          <w:rFonts w:ascii="Times New Roman" w:hAnsi="Times New Roman" w:cs="Times New Roman"/>
        </w:rPr>
        <w:t>…(</w:t>
      </w:r>
      <w:proofErr w:type="gramEnd"/>
      <w:r w:rsidR="0063020D" w:rsidRPr="00562DB6">
        <w:rPr>
          <w:rFonts w:ascii="Times New Roman" w:hAnsi="Times New Roman" w:cs="Times New Roman"/>
          <w:i/>
        </w:rPr>
        <w:t>indicare il CCNL applicato</w:t>
      </w:r>
      <w:r w:rsidR="0063020D" w:rsidRPr="00562DB6">
        <w:rPr>
          <w:rFonts w:ascii="Times New Roman" w:hAnsi="Times New Roman" w:cs="Times New Roman"/>
        </w:rPr>
        <w:t>) identificato dal codice alfanumerico unico ……………………………………, ma di impegnarsi ad applicare il contratto collettivo nazionale e territoriale indicato nel bando di gara</w:t>
      </w:r>
      <w:r w:rsidR="00FB1C48" w:rsidRPr="00562DB6">
        <w:rPr>
          <w:rFonts w:ascii="Times New Roman" w:hAnsi="Times New Roman" w:cs="Times New Roman"/>
        </w:rPr>
        <w:t xml:space="preserve"> </w:t>
      </w:r>
      <w:r w:rsidR="00562DB6" w:rsidRPr="00A74656">
        <w:rPr>
          <w:rFonts w:ascii="Times New Roman" w:hAnsi="Times New Roman" w:cs="Times New Roman"/>
        </w:rPr>
        <w:t>CCNL “</w:t>
      </w:r>
      <w:r w:rsidR="00562DB6" w:rsidRPr="00A74656">
        <w:rPr>
          <w:rFonts w:ascii="Times New Roman" w:hAnsi="Times New Roman" w:cs="Times New Roman"/>
          <w:i/>
          <w:iCs/>
        </w:rPr>
        <w:t>Dipendenti delle farmacie private</w:t>
      </w:r>
      <w:r w:rsidR="00562DB6" w:rsidRPr="00A74656">
        <w:rPr>
          <w:rFonts w:ascii="Times New Roman" w:hAnsi="Times New Roman" w:cs="Times New Roman"/>
        </w:rPr>
        <w:t>” (codice CNEL H121 – Codice ATECO 47.73.10)</w:t>
      </w:r>
      <w:r w:rsidR="00562DB6">
        <w:rPr>
          <w:rFonts w:ascii="Times New Roman" w:hAnsi="Times New Roman" w:cs="Times New Roman"/>
        </w:rPr>
        <w:t xml:space="preserve"> </w:t>
      </w:r>
      <w:r w:rsidR="0063020D" w:rsidRPr="00562DB6">
        <w:rPr>
          <w:rFonts w:ascii="Times New Roman" w:hAnsi="Times New Roman" w:cs="Times New Roman"/>
        </w:rPr>
        <w:t>nell’esecuzione delle prestazioni oggetto del contratto per tutta la sua durata;</w:t>
      </w:r>
    </w:p>
    <w:p w14:paraId="087A843C" w14:textId="77777777" w:rsidR="0063020D" w:rsidRPr="00562DB6" w:rsidRDefault="0063020D" w:rsidP="00036D01">
      <w:pPr>
        <w:ind w:left="284"/>
        <w:jc w:val="center"/>
        <w:rPr>
          <w:rFonts w:ascii="Times New Roman" w:hAnsi="Times New Roman" w:cs="Times New Roman"/>
          <w:u w:val="single"/>
        </w:rPr>
      </w:pPr>
      <w:r w:rsidRPr="00562DB6">
        <w:rPr>
          <w:rFonts w:ascii="Times New Roman" w:hAnsi="Times New Roman" w:cs="Times New Roman"/>
          <w:u w:val="single"/>
        </w:rPr>
        <w:t>o in alternativa</w:t>
      </w:r>
    </w:p>
    <w:p w14:paraId="5F2FB78E" w14:textId="7C72D726" w:rsidR="0063020D" w:rsidRPr="00562DB6" w:rsidRDefault="0011139F" w:rsidP="004271B6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>di</w:t>
      </w:r>
      <w:r w:rsidR="0063020D" w:rsidRPr="00562DB6">
        <w:rPr>
          <w:rFonts w:ascii="Times New Roman" w:hAnsi="Times New Roman" w:cs="Times New Roman"/>
        </w:rPr>
        <w:t xml:space="preserve"> applicare al proprio personale il seguente CCNL …………………</w:t>
      </w:r>
      <w:proofErr w:type="gramStart"/>
      <w:r w:rsidR="0063020D" w:rsidRPr="00562DB6">
        <w:rPr>
          <w:rFonts w:ascii="Times New Roman" w:hAnsi="Times New Roman" w:cs="Times New Roman"/>
        </w:rPr>
        <w:t>…(</w:t>
      </w:r>
      <w:proofErr w:type="gramEnd"/>
      <w:r w:rsidR="0063020D" w:rsidRPr="00562DB6">
        <w:rPr>
          <w:rFonts w:ascii="Times New Roman" w:hAnsi="Times New Roman" w:cs="Times New Roman"/>
        </w:rPr>
        <w:t>indicare il CCNL applicato) identificato dal codice alfanumerico unico …………………………………… che garantisce le stesse tutele economico e normative rispetto a quello indicato nel bando di gara, come evidenziato nella dichiarazione di equivalenza allegata all’offerta tecnica;</w:t>
      </w:r>
    </w:p>
    <w:p w14:paraId="06E56013" w14:textId="1CF9109F" w:rsidR="00176374" w:rsidRPr="00562DB6" w:rsidRDefault="00FB1C48" w:rsidP="004271B6">
      <w:pPr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</w:rPr>
        <w:t xml:space="preserve">di </w:t>
      </w:r>
      <w:r w:rsidR="0063020D" w:rsidRPr="00562DB6">
        <w:rPr>
          <w:rFonts w:ascii="Times New Roman" w:hAnsi="Times New Roman" w:cs="Times New Roman"/>
        </w:rPr>
        <w:t>assicurare l’applicazione delle medesime tutele economiche e normative garantite ai propri dipendenti ai lavoratori delle imprese che operano in subappalto</w:t>
      </w:r>
      <w:r w:rsidR="00605909" w:rsidRPr="00562DB6">
        <w:rPr>
          <w:rFonts w:ascii="Times New Roman" w:hAnsi="Times New Roman" w:cs="Times New Roman"/>
        </w:rPr>
        <w:t>;</w:t>
      </w:r>
    </w:p>
    <w:p w14:paraId="2B152D3F" w14:textId="14A9D7BD" w:rsidR="00B84C38" w:rsidRPr="00562DB6" w:rsidRDefault="00B84C38" w:rsidP="00B84C38">
      <w:pPr>
        <w:ind w:left="426" w:hanging="426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b/>
          <w:bCs/>
        </w:rPr>
        <w:t>□ DICHIARA inoltre</w:t>
      </w:r>
      <w:r w:rsidRPr="00562DB6">
        <w:rPr>
          <w:rFonts w:ascii="Times New Roman" w:hAnsi="Times New Roman" w:cs="Times New Roman"/>
        </w:rPr>
        <w:t>:</w:t>
      </w:r>
    </w:p>
    <w:p w14:paraId="66758813" w14:textId="77777777" w:rsidR="00B84C38" w:rsidRPr="00562DB6" w:rsidRDefault="00B84C38" w:rsidP="00B84C38">
      <w:pPr>
        <w:pStyle w:val="Paragrafoelenco"/>
        <w:numPr>
          <w:ilvl w:val="0"/>
          <w:numId w:val="14"/>
        </w:numPr>
        <w:ind w:left="709"/>
        <w:jc w:val="both"/>
        <w:rPr>
          <w:rFonts w:ascii="Times New Roman" w:hAnsi="Times New Roman" w:cs="Times New Roman"/>
        </w:rPr>
      </w:pPr>
      <w:r w:rsidRPr="00562DB6">
        <w:rPr>
          <w:rFonts w:ascii="Times New Roman" w:hAnsi="Times New Roman" w:cs="Times New Roman"/>
          <w:u w:val="single"/>
        </w:rPr>
        <w:t>di essere in regola</w:t>
      </w:r>
      <w:r w:rsidRPr="00562DB6">
        <w:rPr>
          <w:rFonts w:ascii="Times New Roman" w:hAnsi="Times New Roman" w:cs="Times New Roman"/>
        </w:rPr>
        <w:t xml:space="preserve"> con le norme che disciplinano il diritto al lavoro dei disabili di cui alla legge 12 marzo 1999, n. 68 (Articolo 94, comma 5, lettera b)</w:t>
      </w:r>
    </w:p>
    <w:p w14:paraId="45F237F7" w14:textId="77777777" w:rsidR="00B84C38" w:rsidRPr="00562DB6" w:rsidRDefault="00B84C38" w:rsidP="00B84C38">
      <w:pPr>
        <w:spacing w:after="120" w:line="240" w:lineRule="auto"/>
        <w:ind w:left="357"/>
        <w:jc w:val="center"/>
        <w:rPr>
          <w:rFonts w:ascii="Times New Roman" w:eastAsia="Times New Roman" w:hAnsi="Times New Roman" w:cs="Times New Roman"/>
          <w:color w:val="000000"/>
          <w:lang w:eastAsia="ar-SA"/>
        </w:rPr>
      </w:pPr>
      <w:r w:rsidRPr="00562DB6">
        <w:rPr>
          <w:rFonts w:ascii="Times New Roman" w:eastAsia="Times New Roman" w:hAnsi="Times New Roman" w:cs="Times New Roman"/>
          <w:i/>
          <w:color w:val="000000"/>
          <w:lang w:eastAsia="ar-SA"/>
        </w:rPr>
        <w:t>oppure:</w:t>
      </w:r>
    </w:p>
    <w:p w14:paraId="7859CA41" w14:textId="77777777" w:rsidR="00B84C38" w:rsidRPr="00562DB6" w:rsidRDefault="00B84C38" w:rsidP="00B84C38">
      <w:pPr>
        <w:pStyle w:val="Paragrafoelenco"/>
        <w:numPr>
          <w:ilvl w:val="0"/>
          <w:numId w:val="14"/>
        </w:numPr>
        <w:ind w:left="709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62DB6">
        <w:rPr>
          <w:rFonts w:ascii="Times New Roman" w:eastAsia="Times New Roman" w:hAnsi="Times New Roman" w:cs="Times New Roman"/>
          <w:color w:val="000000"/>
          <w:u w:val="single"/>
          <w:lang w:eastAsia="ar-SA"/>
        </w:rPr>
        <w:t>di non essere tenuto</w:t>
      </w:r>
      <w:r w:rsidRPr="00562DB6">
        <w:rPr>
          <w:rFonts w:ascii="Times New Roman" w:eastAsia="Times New Roman" w:hAnsi="Times New Roman" w:cs="Times New Roman"/>
          <w:color w:val="000000"/>
          <w:lang w:eastAsia="ar-SA"/>
        </w:rPr>
        <w:t xml:space="preserve"> alle norme che disciplinano il diritto al lavoro dei disabili di cui alla legge 12 marzo 1999, n. 68 perchè_____________________________________________________________________;</w:t>
      </w:r>
    </w:p>
    <w:p w14:paraId="0ADF0383" w14:textId="2A76D9D2" w:rsidR="00562DB6" w:rsidRPr="00562DB6" w:rsidRDefault="00562DB6" w:rsidP="00562DB6">
      <w:pPr>
        <w:jc w:val="both"/>
        <w:rPr>
          <w:rFonts w:ascii="Times New Roman" w:hAnsi="Times New Roman" w:cs="Times New Roman"/>
          <w:b/>
          <w:bCs/>
          <w:color w:val="4472C4" w:themeColor="accent5"/>
        </w:rPr>
      </w:pPr>
      <w:r w:rsidRPr="00562DB6">
        <w:rPr>
          <w:rFonts w:ascii="Times New Roman" w:hAnsi="Times New Roman" w:cs="Times New Roman"/>
          <w:b/>
          <w:bCs/>
          <w:color w:val="4472C4" w:themeColor="accent5"/>
        </w:rPr>
        <w:t xml:space="preserve">Assunzione di specifici impegni in materia di </w:t>
      </w:r>
      <w:r>
        <w:rPr>
          <w:rFonts w:ascii="Times New Roman" w:hAnsi="Times New Roman" w:cs="Times New Roman"/>
          <w:b/>
          <w:bCs/>
          <w:color w:val="4472C4" w:themeColor="accent5"/>
        </w:rPr>
        <w:t xml:space="preserve">nomina del Direttore </w:t>
      </w:r>
      <w:r w:rsidR="00346798">
        <w:rPr>
          <w:rFonts w:ascii="Times New Roman" w:hAnsi="Times New Roman" w:cs="Times New Roman"/>
          <w:b/>
          <w:bCs/>
          <w:color w:val="4472C4" w:themeColor="accent5"/>
        </w:rPr>
        <w:t>della Farmacia</w:t>
      </w:r>
    </w:p>
    <w:p w14:paraId="1705FA16" w14:textId="77777777" w:rsidR="00562DB6" w:rsidRPr="00562DB6" w:rsidRDefault="00562DB6" w:rsidP="00562DB6">
      <w:pPr>
        <w:ind w:left="284" w:hanging="284"/>
        <w:jc w:val="both"/>
        <w:rPr>
          <w:rFonts w:ascii="Times New Roman" w:hAnsi="Times New Roman" w:cs="Times New Roman"/>
          <w:bCs/>
        </w:rPr>
      </w:pPr>
      <w:r w:rsidRPr="00036D01">
        <w:rPr>
          <w:b/>
          <w:bCs/>
          <w:sz w:val="20"/>
          <w:szCs w:val="20"/>
        </w:rPr>
        <w:t>□</w:t>
      </w:r>
      <w:r w:rsidRPr="000F2240">
        <w:rPr>
          <w:b/>
          <w:bCs/>
          <w:sz w:val="20"/>
          <w:szCs w:val="20"/>
        </w:rPr>
        <w:tab/>
      </w:r>
      <w:r w:rsidRPr="00562DB6">
        <w:rPr>
          <w:rFonts w:ascii="Times New Roman" w:hAnsi="Times New Roman" w:cs="Times New Roman"/>
          <w:b/>
          <w:bCs/>
        </w:rPr>
        <w:t>DICHIARA</w:t>
      </w:r>
      <w:r w:rsidRPr="00562DB6">
        <w:rPr>
          <w:rFonts w:ascii="Times New Roman" w:hAnsi="Times New Roman" w:cs="Times New Roman"/>
          <w:bCs/>
        </w:rPr>
        <w:t>:</w:t>
      </w:r>
    </w:p>
    <w:p w14:paraId="2E7E0153" w14:textId="2BFF3868" w:rsidR="00B84C38" w:rsidRPr="00346798" w:rsidRDefault="00562DB6" w:rsidP="00C75C79">
      <w:pPr>
        <w:numPr>
          <w:ilvl w:val="0"/>
          <w:numId w:val="19"/>
        </w:numPr>
        <w:ind w:left="284"/>
        <w:jc w:val="both"/>
        <w:rPr>
          <w:rFonts w:ascii="Times New Roman" w:hAnsi="Times New Roman" w:cs="Times New Roman"/>
        </w:rPr>
      </w:pPr>
      <w:r w:rsidRPr="00346798">
        <w:rPr>
          <w:rFonts w:ascii="Times New Roman" w:hAnsi="Times New Roman" w:cs="Times New Roman"/>
        </w:rPr>
        <w:t xml:space="preserve">di impegnarsi in caso di aggiudicazione </w:t>
      </w:r>
      <w:r w:rsidR="00346798" w:rsidRPr="00307FB0">
        <w:rPr>
          <w:rFonts w:ascii="Times New Roman" w:hAnsi="Times New Roman" w:cs="Times New Roman"/>
        </w:rPr>
        <w:t xml:space="preserve">a nominare, in qualità di Direttore della Farmacia, un farmacista iscritto all’Albo da almeno </w:t>
      </w:r>
      <w:proofErr w:type="gramStart"/>
      <w:r w:rsidR="00346798" w:rsidRPr="00307FB0">
        <w:rPr>
          <w:rFonts w:ascii="Times New Roman" w:hAnsi="Times New Roman" w:cs="Times New Roman"/>
        </w:rPr>
        <w:t>2</w:t>
      </w:r>
      <w:proofErr w:type="gramEnd"/>
      <w:r w:rsidR="00346798" w:rsidRPr="00307FB0">
        <w:rPr>
          <w:rFonts w:ascii="Times New Roman" w:hAnsi="Times New Roman" w:cs="Times New Roman"/>
        </w:rPr>
        <w:t xml:space="preserve"> anni</w:t>
      </w:r>
    </w:p>
    <w:p w14:paraId="04F20DD7" w14:textId="63CEABEF" w:rsidR="00C41162" w:rsidRPr="002A2FFB" w:rsidRDefault="002A2FFB" w:rsidP="00E94D0C">
      <w:pPr>
        <w:pStyle w:val="Paragrafoelenco"/>
        <w:numPr>
          <w:ilvl w:val="0"/>
          <w:numId w:val="1"/>
        </w:numPr>
        <w:tabs>
          <w:tab w:val="clear" w:pos="0"/>
        </w:tabs>
        <w:ind w:left="284" w:hanging="284"/>
        <w:jc w:val="both"/>
        <w:rPr>
          <w:rFonts w:ascii="Times New Roman" w:hAnsi="Times New Roman" w:cs="Times New Roman"/>
          <w:b/>
          <w:bCs/>
          <w:color w:val="4472C4" w:themeColor="accent5"/>
        </w:rPr>
      </w:pPr>
      <w:r>
        <w:rPr>
          <w:rFonts w:ascii="Times New Roman" w:hAnsi="Times New Roman" w:cs="Times New Roman"/>
          <w:b/>
          <w:bCs/>
          <w:color w:val="4472C4" w:themeColor="accent5"/>
        </w:rPr>
        <w:t xml:space="preserve">Ulteriori dichiarazioni </w:t>
      </w:r>
    </w:p>
    <w:p w14:paraId="6CFBE54F" w14:textId="43E8B718" w:rsidR="00C41162" w:rsidRPr="003B0DE6" w:rsidRDefault="00036D01" w:rsidP="007727BE">
      <w:pPr>
        <w:ind w:left="284" w:hanging="284"/>
        <w:rPr>
          <w:rFonts w:ascii="Times New Roman" w:hAnsi="Times New Roman" w:cs="Times New Roman"/>
        </w:rPr>
      </w:pPr>
      <w:r w:rsidRPr="003B0DE6">
        <w:rPr>
          <w:rFonts w:ascii="Times New Roman" w:hAnsi="Times New Roman" w:cs="Times New Roman"/>
          <w:b/>
        </w:rPr>
        <w:t>□</w:t>
      </w:r>
      <w:r w:rsidR="000F2240" w:rsidRPr="003B0DE6">
        <w:rPr>
          <w:rFonts w:ascii="Times New Roman" w:hAnsi="Times New Roman" w:cs="Times New Roman"/>
          <w:b/>
        </w:rPr>
        <w:tab/>
        <w:t>DICHIARA</w:t>
      </w:r>
      <w:r w:rsidR="00184306" w:rsidRPr="003B0DE6">
        <w:rPr>
          <w:rFonts w:ascii="Times New Roman" w:hAnsi="Times New Roman" w:cs="Times New Roman"/>
        </w:rPr>
        <w:t>, altresì di:</w:t>
      </w:r>
    </w:p>
    <w:p w14:paraId="715B23CE" w14:textId="140B7F77" w:rsidR="002A2FFB" w:rsidRDefault="00036D01" w:rsidP="00EC34BF">
      <w:pPr>
        <w:suppressAutoHyphens w:val="0"/>
        <w:spacing w:before="120" w:after="120" w:line="278" w:lineRule="auto"/>
        <w:ind w:left="709" w:hanging="425"/>
        <w:jc w:val="both"/>
        <w:rPr>
          <w:rFonts w:ascii="Times New Roman" w:hAnsi="Times New Roman" w:cs="Times New Roman"/>
        </w:rPr>
      </w:pPr>
      <w:bookmarkStart w:id="4" w:name="_Hlk170133901"/>
      <w:bookmarkStart w:id="5" w:name="_Hlk161220732"/>
      <w:r w:rsidRPr="00036D01">
        <w:rPr>
          <w:sz w:val="20"/>
          <w:szCs w:val="20"/>
        </w:rPr>
        <w:t>□</w:t>
      </w:r>
      <w:bookmarkEnd w:id="4"/>
      <w:r w:rsidR="00BF1D89" w:rsidRPr="006533B7">
        <w:rPr>
          <w:sz w:val="20"/>
          <w:szCs w:val="20"/>
        </w:rPr>
        <w:tab/>
      </w:r>
      <w:bookmarkEnd w:id="5"/>
      <w:r w:rsidR="002A2FFB">
        <w:rPr>
          <w:rFonts w:ascii="Times New Roman" w:hAnsi="Times New Roman" w:cs="Times New Roman"/>
        </w:rPr>
        <w:t>di essere i</w:t>
      </w:r>
      <w:r w:rsidR="002A2FFB" w:rsidRPr="000B3984">
        <w:rPr>
          <w:rFonts w:ascii="Times New Roman" w:hAnsi="Times New Roman" w:cs="Times New Roman"/>
        </w:rPr>
        <w:t>scri</w:t>
      </w:r>
      <w:r w:rsidR="002A2FFB">
        <w:rPr>
          <w:rFonts w:ascii="Times New Roman" w:hAnsi="Times New Roman" w:cs="Times New Roman"/>
        </w:rPr>
        <w:t xml:space="preserve">tto </w:t>
      </w:r>
      <w:r w:rsidR="002A2FFB" w:rsidRPr="000B3984">
        <w:rPr>
          <w:rFonts w:ascii="Times New Roman" w:hAnsi="Times New Roman" w:cs="Times New Roman"/>
        </w:rPr>
        <w:t xml:space="preserve">nel Registro delle Imprese c/o CCIAA </w:t>
      </w:r>
      <w:r w:rsidR="002A2FFB">
        <w:rPr>
          <w:rFonts w:ascii="Times New Roman" w:hAnsi="Times New Roman" w:cs="Times New Roman"/>
        </w:rPr>
        <w:t>di __________</w:t>
      </w:r>
      <w:r w:rsidR="002A2FFB" w:rsidRPr="000B3984">
        <w:rPr>
          <w:rFonts w:ascii="Times New Roman" w:hAnsi="Times New Roman" w:cs="Times New Roman"/>
        </w:rPr>
        <w:t>per attività coerenti con quelle oggetto della presente procedura di gara</w:t>
      </w:r>
      <w:r w:rsidR="002A2FFB">
        <w:rPr>
          <w:rFonts w:ascii="Times New Roman" w:hAnsi="Times New Roman" w:cs="Times New Roman"/>
        </w:rPr>
        <w:t xml:space="preserve"> </w:t>
      </w:r>
    </w:p>
    <w:p w14:paraId="02656D59" w14:textId="77777777" w:rsidR="002A2FFB" w:rsidRPr="002A2FFB" w:rsidRDefault="002A2FFB" w:rsidP="002A2FFB">
      <w:pPr>
        <w:pStyle w:val="Paragrafoelenco"/>
        <w:numPr>
          <w:ilvl w:val="0"/>
          <w:numId w:val="21"/>
        </w:num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ar-SA"/>
        </w:rPr>
      </w:pPr>
      <w:r w:rsidRPr="002A2FFB">
        <w:rPr>
          <w:rFonts w:ascii="Times New Roman" w:eastAsia="Times New Roman" w:hAnsi="Times New Roman" w:cs="Times New Roman"/>
          <w:i/>
          <w:color w:val="000000"/>
          <w:lang w:eastAsia="ar-SA"/>
        </w:rPr>
        <w:t>oppure:</w:t>
      </w:r>
    </w:p>
    <w:p w14:paraId="417597FC" w14:textId="4505AE47" w:rsidR="002A2FFB" w:rsidRDefault="002A2FFB" w:rsidP="00EC34BF">
      <w:pPr>
        <w:suppressAutoHyphens w:val="0"/>
        <w:spacing w:before="120" w:after="120" w:line="278" w:lineRule="auto"/>
        <w:ind w:firstLine="284"/>
        <w:jc w:val="both"/>
        <w:rPr>
          <w:rFonts w:ascii="Times New Roman" w:hAnsi="Times New Roman" w:cs="Times New Roman"/>
        </w:rPr>
      </w:pPr>
      <w:r w:rsidRPr="00036D01">
        <w:rPr>
          <w:sz w:val="20"/>
          <w:szCs w:val="20"/>
        </w:rPr>
        <w:t>□</w:t>
      </w:r>
      <w:r w:rsidRPr="006533B7">
        <w:rPr>
          <w:sz w:val="20"/>
          <w:szCs w:val="20"/>
        </w:rPr>
        <w:tab/>
      </w:r>
      <w:r>
        <w:rPr>
          <w:rFonts w:ascii="Times New Roman" w:hAnsi="Times New Roman" w:cs="Times New Roman"/>
        </w:rPr>
        <w:t>di essere i</w:t>
      </w:r>
      <w:r w:rsidRPr="000B3984">
        <w:rPr>
          <w:rFonts w:ascii="Times New Roman" w:hAnsi="Times New Roman" w:cs="Times New Roman"/>
        </w:rPr>
        <w:t>scri</w:t>
      </w:r>
      <w:r>
        <w:rPr>
          <w:rFonts w:ascii="Times New Roman" w:hAnsi="Times New Roman" w:cs="Times New Roman"/>
        </w:rPr>
        <w:t xml:space="preserve">tto </w:t>
      </w:r>
      <w:r w:rsidRPr="000B3984">
        <w:rPr>
          <w:rFonts w:ascii="Times New Roman" w:hAnsi="Times New Roman" w:cs="Times New Roman"/>
        </w:rPr>
        <w:t>all’Albo delle Cooperative di cui al DM 23.06.2004</w:t>
      </w:r>
      <w:r>
        <w:rPr>
          <w:rFonts w:ascii="Times New Roman" w:hAnsi="Times New Roman" w:cs="Times New Roman"/>
        </w:rPr>
        <w:t xml:space="preserve"> al n. ________________;</w:t>
      </w:r>
    </w:p>
    <w:p w14:paraId="2B239D73" w14:textId="77777777" w:rsidR="002A2FFB" w:rsidRPr="002A2FFB" w:rsidRDefault="002A2FFB" w:rsidP="002A2FFB">
      <w:pPr>
        <w:pStyle w:val="Paragrafoelenco"/>
        <w:numPr>
          <w:ilvl w:val="0"/>
          <w:numId w:val="22"/>
        </w:num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ar-SA"/>
        </w:rPr>
      </w:pPr>
      <w:r w:rsidRPr="002A2FFB">
        <w:rPr>
          <w:rFonts w:ascii="Times New Roman" w:eastAsia="Times New Roman" w:hAnsi="Times New Roman" w:cs="Times New Roman"/>
          <w:i/>
          <w:color w:val="000000"/>
          <w:lang w:eastAsia="ar-SA"/>
        </w:rPr>
        <w:t>oppure:</w:t>
      </w:r>
    </w:p>
    <w:p w14:paraId="09CE3825" w14:textId="6D620478" w:rsidR="002A2FFB" w:rsidRDefault="002A2FFB" w:rsidP="00EC34BF">
      <w:pPr>
        <w:suppressAutoHyphens w:val="0"/>
        <w:spacing w:before="120" w:after="120" w:line="278" w:lineRule="auto"/>
        <w:ind w:left="709" w:hanging="425"/>
        <w:jc w:val="both"/>
        <w:rPr>
          <w:rFonts w:ascii="Times New Roman" w:hAnsi="Times New Roman" w:cs="Times New Roman"/>
        </w:rPr>
      </w:pPr>
      <w:r w:rsidRPr="002A2FFB">
        <w:rPr>
          <w:sz w:val="20"/>
          <w:szCs w:val="20"/>
        </w:rPr>
        <w:t>□</w:t>
      </w:r>
      <w:r w:rsidRPr="002A2FFB">
        <w:rPr>
          <w:sz w:val="20"/>
          <w:szCs w:val="20"/>
        </w:rPr>
        <w:tab/>
      </w:r>
      <w:r w:rsidRPr="002A2FFB">
        <w:rPr>
          <w:rFonts w:ascii="Times New Roman" w:hAnsi="Times New Roman" w:cs="Times New Roman"/>
        </w:rPr>
        <w:t xml:space="preserve">di essere iscritto al Registro Unico Nazionale del Terzo Settore (RUNTS) di cui al </w:t>
      </w:r>
      <w:proofErr w:type="spellStart"/>
      <w:r w:rsidRPr="002A2FFB">
        <w:rPr>
          <w:rFonts w:ascii="Times New Roman" w:hAnsi="Times New Roman" w:cs="Times New Roman"/>
        </w:rPr>
        <w:t>D.Lgs.</w:t>
      </w:r>
      <w:proofErr w:type="spellEnd"/>
      <w:r w:rsidRPr="002A2FFB">
        <w:rPr>
          <w:rFonts w:ascii="Times New Roman" w:hAnsi="Times New Roman" w:cs="Times New Roman"/>
        </w:rPr>
        <w:t xml:space="preserve"> 03.07.2017, n. 117</w:t>
      </w:r>
      <w:r>
        <w:rPr>
          <w:rFonts w:ascii="Times New Roman" w:hAnsi="Times New Roman" w:cs="Times New Roman"/>
        </w:rPr>
        <w:t xml:space="preserve"> al n. ________________</w:t>
      </w:r>
    </w:p>
    <w:p w14:paraId="1EEF8CF6" w14:textId="77777777" w:rsidR="002A2FFB" w:rsidRPr="002A2FFB" w:rsidRDefault="002A2FFB" w:rsidP="002A2FFB">
      <w:pPr>
        <w:pStyle w:val="Paragrafoelenco"/>
        <w:numPr>
          <w:ilvl w:val="0"/>
          <w:numId w:val="23"/>
        </w:num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ar-SA"/>
        </w:rPr>
      </w:pPr>
      <w:r w:rsidRPr="002A2FFB">
        <w:rPr>
          <w:rFonts w:ascii="Times New Roman" w:eastAsia="Times New Roman" w:hAnsi="Times New Roman" w:cs="Times New Roman"/>
          <w:i/>
          <w:color w:val="000000"/>
          <w:lang w:eastAsia="ar-SA"/>
        </w:rPr>
        <w:t>oppure:</w:t>
      </w:r>
    </w:p>
    <w:p w14:paraId="6467BDC9" w14:textId="73FDD16F" w:rsidR="002A2FFB" w:rsidRPr="002A2FFB" w:rsidRDefault="002A2FFB" w:rsidP="00EC34BF">
      <w:pPr>
        <w:suppressAutoHyphens w:val="0"/>
        <w:spacing w:before="120" w:after="120" w:line="278" w:lineRule="auto"/>
        <w:ind w:left="709" w:hanging="425"/>
        <w:jc w:val="both"/>
        <w:rPr>
          <w:rFonts w:ascii="Times New Roman" w:hAnsi="Times New Roman" w:cs="Times New Roman"/>
        </w:rPr>
      </w:pPr>
      <w:r w:rsidRPr="002A2FFB">
        <w:rPr>
          <w:sz w:val="20"/>
          <w:szCs w:val="20"/>
        </w:rPr>
        <w:t>□</w:t>
      </w:r>
      <w:r w:rsidRPr="002A2FFB">
        <w:rPr>
          <w:sz w:val="20"/>
          <w:szCs w:val="20"/>
        </w:rPr>
        <w:tab/>
      </w:r>
      <w:r w:rsidRPr="002A2FFB">
        <w:rPr>
          <w:rFonts w:ascii="Times New Roman" w:hAnsi="Times New Roman" w:cs="Times New Roman"/>
        </w:rPr>
        <w:t>di essere iscritto all’Albo Professionale per i farmacisti singoli o associati abilitati alla professione di farmacisti</w:t>
      </w:r>
      <w:r>
        <w:rPr>
          <w:rFonts w:ascii="Times New Roman" w:hAnsi="Times New Roman" w:cs="Times New Roman"/>
        </w:rPr>
        <w:t xml:space="preserve"> di _______ al n. __________</w:t>
      </w:r>
    </w:p>
    <w:p w14:paraId="3EE651C1" w14:textId="17529197" w:rsidR="002A2FFB" w:rsidRDefault="002A2FFB" w:rsidP="00EC34BF">
      <w:pPr>
        <w:spacing w:before="120" w:after="120"/>
        <w:ind w:left="709" w:hanging="425"/>
        <w:jc w:val="both"/>
        <w:rPr>
          <w:rFonts w:ascii="Times New Roman" w:hAnsi="Times New Roman" w:cs="Times New Roman"/>
        </w:rPr>
      </w:pPr>
      <w:r w:rsidRPr="00036D01">
        <w:rPr>
          <w:sz w:val="20"/>
          <w:szCs w:val="20"/>
        </w:rPr>
        <w:t>□</w:t>
      </w:r>
      <w:r w:rsidRPr="006533B7">
        <w:rPr>
          <w:sz w:val="20"/>
          <w:szCs w:val="20"/>
        </w:rPr>
        <w:tab/>
      </w:r>
      <w:r>
        <w:rPr>
          <w:rFonts w:ascii="Times New Roman" w:hAnsi="Times New Roman" w:cs="Times New Roman"/>
        </w:rPr>
        <w:t>che non sussiste nei propri confronti alcuna delle cause di incompatibilità di cui agli artt. 7, comma 2, e 8, comma 1, L. 8 novembre 1991, n- 362</w:t>
      </w:r>
      <w:r w:rsidR="00EC34BF">
        <w:rPr>
          <w:rFonts w:ascii="Times New Roman" w:hAnsi="Times New Roman" w:cs="Times New Roman"/>
        </w:rPr>
        <w:t>;</w:t>
      </w:r>
    </w:p>
    <w:p w14:paraId="0538F878" w14:textId="780A46D9" w:rsidR="00C41162" w:rsidRDefault="00EC34BF" w:rsidP="00EC34BF">
      <w:pPr>
        <w:spacing w:before="120" w:after="120"/>
        <w:ind w:left="709" w:hanging="425"/>
        <w:jc w:val="both"/>
        <w:rPr>
          <w:rFonts w:ascii="Times New Roman" w:hAnsi="Times New Roman" w:cs="Times New Roman"/>
        </w:rPr>
      </w:pPr>
      <w:r w:rsidRPr="00036D01">
        <w:rPr>
          <w:sz w:val="20"/>
          <w:szCs w:val="20"/>
        </w:rPr>
        <w:t>□</w:t>
      </w:r>
      <w:r w:rsidRPr="006533B7">
        <w:rPr>
          <w:sz w:val="20"/>
          <w:szCs w:val="20"/>
        </w:rPr>
        <w:tab/>
      </w:r>
      <w:r w:rsidR="00A05B6E" w:rsidRPr="00EC34BF">
        <w:rPr>
          <w:rFonts w:ascii="Times New Roman" w:hAnsi="Times New Roman" w:cs="Times New Roman"/>
        </w:rPr>
        <w:t xml:space="preserve">(solo per gli operatori economici non residenti e privi di stabile organizzazione in Italia) </w:t>
      </w:r>
      <w:r w:rsidR="00184306" w:rsidRPr="00EC34BF">
        <w:rPr>
          <w:rFonts w:ascii="Times New Roman" w:hAnsi="Times New Roman" w:cs="Times New Roman"/>
        </w:rPr>
        <w:t>uniformarsi, in caso di aggiudicazione, alla disciplina di cui agli articoli 17, comma 2, e 53, comma 3 del D.P.R. 633/1972 e comunicare alla stazione appaltante la nomina del proprio rappresentante fiscale, nelle forme di legge</w:t>
      </w:r>
      <w:r w:rsidR="00F77D4F" w:rsidRPr="00EC34BF">
        <w:rPr>
          <w:rFonts w:ascii="Times New Roman" w:hAnsi="Times New Roman" w:cs="Times New Roman"/>
        </w:rPr>
        <w:t>;</w:t>
      </w:r>
    </w:p>
    <w:p w14:paraId="178EB884" w14:textId="20F2F3DE" w:rsidR="003B0DE6" w:rsidRPr="003B0DE6" w:rsidRDefault="003B0DE6" w:rsidP="003B0DE6">
      <w:pPr>
        <w:spacing w:before="120" w:after="120"/>
        <w:ind w:left="709" w:hanging="425"/>
        <w:jc w:val="both"/>
        <w:rPr>
          <w:rFonts w:ascii="Times New Roman" w:hAnsi="Times New Roman" w:cs="Times New Roman"/>
        </w:rPr>
      </w:pPr>
      <w:r w:rsidRPr="00036D01">
        <w:rPr>
          <w:sz w:val="20"/>
          <w:szCs w:val="20"/>
        </w:rPr>
        <w:t>□</w:t>
      </w:r>
      <w:r w:rsidRPr="006533B7">
        <w:rPr>
          <w:sz w:val="20"/>
          <w:szCs w:val="20"/>
        </w:rPr>
        <w:tab/>
      </w:r>
      <w:r w:rsidRPr="003B0DE6">
        <w:rPr>
          <w:rFonts w:ascii="Times New Roman" w:hAnsi="Times New Roman" w:cs="Times New Roman"/>
        </w:rPr>
        <w:t xml:space="preserve">di essere edotto degli obblighi derivanti dal Codice di comportamento adottato dalla stazione appaltante reperibile a </w:t>
      </w:r>
      <w:hyperlink r:id="rId11" w:history="1">
        <w:r w:rsidRPr="003B0DE6">
          <w:rPr>
            <w:rStyle w:val="Collegamentoipertestuale"/>
            <w:rFonts w:ascii="Times New Roman" w:hAnsi="Times New Roman" w:cs="Times New Roman"/>
          </w:rPr>
          <w:t>https://www.comune.vinovo.to.it/it-it/amministrazione-trasparente/disposizioni-generali/atti-generali/codice-disciplinare-e-codice-di-condotta</w:t>
        </w:r>
      </w:hyperlink>
      <w:r w:rsidRPr="003B0DE6">
        <w:rPr>
          <w:rFonts w:ascii="Times New Roman" w:hAnsi="Times New Roman" w:cs="Times New Roman"/>
        </w:rPr>
        <w:t xml:space="preserve"> e di impegnarsi, in caso di aggiudicazione, ad osservare e a far osservare ai propri dipendenti e collaboratori, per quanto applicabile, il suddetto codice, pena la risoluzione del contratto; </w:t>
      </w:r>
    </w:p>
    <w:p w14:paraId="4F46554D" w14:textId="6BD1C49E" w:rsidR="006E3E10" w:rsidRPr="00EC34BF" w:rsidRDefault="006E3E10" w:rsidP="006E3E10">
      <w:pPr>
        <w:ind w:left="567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 xml:space="preserve">□     di non intendere ricorrere al subappalto nell’esecuzione del presente servizio, </w:t>
      </w:r>
    </w:p>
    <w:p w14:paraId="584351C6" w14:textId="77777777" w:rsidR="006E3E10" w:rsidRPr="00EC34BF" w:rsidRDefault="006E3E10" w:rsidP="006E3E10">
      <w:pPr>
        <w:ind w:left="851" w:hanging="284"/>
        <w:jc w:val="both"/>
        <w:rPr>
          <w:rFonts w:ascii="Times New Roman" w:hAnsi="Times New Roman" w:cs="Times New Roman"/>
          <w:b/>
          <w:i/>
        </w:rPr>
      </w:pPr>
      <w:r w:rsidRPr="00EC34BF">
        <w:rPr>
          <w:rFonts w:ascii="Times New Roman" w:hAnsi="Times New Roman" w:cs="Times New Roman"/>
          <w:b/>
          <w:i/>
        </w:rPr>
        <w:t>(oppure)</w:t>
      </w:r>
    </w:p>
    <w:p w14:paraId="44C08404" w14:textId="115354BE" w:rsidR="00C41162" w:rsidRPr="00EC34BF" w:rsidRDefault="00036D01" w:rsidP="00E55237">
      <w:pPr>
        <w:ind w:left="567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BF1D89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</w:rPr>
        <w:t>aver preso visione e di accettare, senza condizione o riserva alcuna, i chiarimenti (quesiti/risposte) resi disponibili mediante la piattaforma</w:t>
      </w:r>
      <w:r w:rsidR="00B84C38" w:rsidRPr="00EC34BF">
        <w:rPr>
          <w:rFonts w:ascii="Times New Roman" w:hAnsi="Times New Roman" w:cs="Times New Roman"/>
        </w:rPr>
        <w:t>;</w:t>
      </w:r>
    </w:p>
    <w:p w14:paraId="641BCCFE" w14:textId="142E3B58" w:rsidR="00B84C38" w:rsidRPr="00EC34BF" w:rsidRDefault="00B84C38" w:rsidP="00E55237">
      <w:pPr>
        <w:ind w:left="567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 di accettare, senza condizione o riserva alcuna, tutte le norme e disposizioni contenute nella documentazione gara;</w:t>
      </w:r>
    </w:p>
    <w:p w14:paraId="28956353" w14:textId="6B7CB9F1" w:rsidR="00C41162" w:rsidRPr="00EC34BF" w:rsidRDefault="00036D01" w:rsidP="00FC1DBA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  <w:b/>
        </w:rPr>
        <w:t xml:space="preserve">□   </w:t>
      </w:r>
      <w:r w:rsidR="00184306" w:rsidRPr="00EC34BF">
        <w:rPr>
          <w:rFonts w:ascii="Times New Roman" w:hAnsi="Times New Roman" w:cs="Times New Roman"/>
          <w:b/>
        </w:rPr>
        <w:t>SI IMPEGNA</w:t>
      </w:r>
      <w:r w:rsidR="00184306" w:rsidRPr="00EC34BF">
        <w:rPr>
          <w:rFonts w:ascii="Times New Roman" w:hAnsi="Times New Roman" w:cs="Times New Roman"/>
        </w:rPr>
        <w:t xml:space="preserve"> </w:t>
      </w:r>
      <w:proofErr w:type="gramStart"/>
      <w:r w:rsidR="00184306" w:rsidRPr="00EC34BF">
        <w:rPr>
          <w:rFonts w:ascii="Times New Roman" w:hAnsi="Times New Roman" w:cs="Times New Roman"/>
        </w:rPr>
        <w:t>ad</w:t>
      </w:r>
      <w:proofErr w:type="gramEnd"/>
      <w:r w:rsidR="00184306" w:rsidRPr="00EC34BF">
        <w:rPr>
          <w:rFonts w:ascii="Times New Roman" w:hAnsi="Times New Roman" w:cs="Times New Roman"/>
        </w:rPr>
        <w:t xml:space="preserve"> adempiere, in caso di aggiudicazione, agli obblighi di tracciabilità dei flussi finanziari ai sensi della Legge 13 agosto 2010 n. 136."</w:t>
      </w:r>
    </w:p>
    <w:p w14:paraId="4B06F6C2" w14:textId="0CFAF580" w:rsidR="00E71F14" w:rsidRPr="00EC34BF" w:rsidRDefault="00605909" w:rsidP="00B84C38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Pr="00EC34BF">
        <w:rPr>
          <w:rFonts w:ascii="Times New Roman" w:hAnsi="Times New Roman" w:cs="Times New Roman"/>
        </w:rPr>
        <w:tab/>
      </w:r>
      <w:r w:rsidRPr="00EC34BF">
        <w:rPr>
          <w:rFonts w:ascii="Times New Roman" w:hAnsi="Times New Roman" w:cs="Times New Roman"/>
          <w:b/>
          <w:bCs/>
        </w:rPr>
        <w:t>SI IMPEGNA</w:t>
      </w:r>
      <w:r w:rsidRPr="00EC34BF">
        <w:rPr>
          <w:rFonts w:ascii="Times New Roman" w:hAnsi="Times New Roman" w:cs="Times New Roman"/>
        </w:rPr>
        <w:t xml:space="preserve"> a </w:t>
      </w:r>
      <w:proofErr w:type="gramStart"/>
      <w:r w:rsidRPr="00EC34BF">
        <w:rPr>
          <w:rFonts w:ascii="Times New Roman" w:hAnsi="Times New Roman" w:cs="Times New Roman"/>
        </w:rPr>
        <w:t>porre in essere</w:t>
      </w:r>
      <w:proofErr w:type="gramEnd"/>
      <w:r w:rsidRPr="00EC34BF">
        <w:rPr>
          <w:rFonts w:ascii="Times New Roman" w:hAnsi="Times New Roman" w:cs="Times New Roman"/>
        </w:rPr>
        <w:t xml:space="preserve"> tutti gli adempimenti previsti dal </w:t>
      </w:r>
      <w:proofErr w:type="spellStart"/>
      <w:r w:rsidRPr="00EC34BF">
        <w:rPr>
          <w:rFonts w:ascii="Times New Roman" w:hAnsi="Times New Roman" w:cs="Times New Roman"/>
        </w:rPr>
        <w:t>D.Lgs.</w:t>
      </w:r>
      <w:proofErr w:type="spellEnd"/>
      <w:r w:rsidRPr="00EC34BF">
        <w:rPr>
          <w:rFonts w:ascii="Times New Roman" w:hAnsi="Times New Roman" w:cs="Times New Roman"/>
        </w:rPr>
        <w:t xml:space="preserve"> n. 39/2014, recante “Attuazione della direttiva 2011/93/UE relativa alla lotta contro l'abuso e lo sfruttamento sessuale dei minori e la pornografia minorile, che sostituisce la decisione quadro 2004/68/GAI”, garantendo un costante controllo sull’integrità morale del personale impiegato</w:t>
      </w:r>
      <w:r w:rsidR="006B4C25" w:rsidRPr="00EC34BF">
        <w:rPr>
          <w:rFonts w:ascii="Times New Roman" w:hAnsi="Times New Roman" w:cs="Times New Roman"/>
        </w:rPr>
        <w:t>;</w:t>
      </w:r>
    </w:p>
    <w:p w14:paraId="51CF3D51" w14:textId="77777777" w:rsidR="00C41162" w:rsidRPr="00EC34BF" w:rsidRDefault="00184306" w:rsidP="00F30C88">
      <w:pPr>
        <w:pStyle w:val="Paragrafoelenco"/>
        <w:numPr>
          <w:ilvl w:val="0"/>
          <w:numId w:val="1"/>
        </w:numPr>
        <w:tabs>
          <w:tab w:val="clear" w:pos="0"/>
        </w:tabs>
        <w:spacing w:before="240"/>
        <w:ind w:left="284" w:hanging="284"/>
        <w:jc w:val="both"/>
        <w:rPr>
          <w:rFonts w:ascii="Times New Roman" w:hAnsi="Times New Roman" w:cs="Times New Roman"/>
          <w:b/>
          <w:bCs/>
          <w:color w:val="4472C4" w:themeColor="accent5"/>
        </w:rPr>
      </w:pPr>
      <w:r w:rsidRPr="00EC34BF">
        <w:rPr>
          <w:rFonts w:ascii="Times New Roman" w:hAnsi="Times New Roman" w:cs="Times New Roman"/>
          <w:b/>
          <w:bCs/>
          <w:color w:val="4472C4" w:themeColor="accent5"/>
        </w:rPr>
        <w:t>Autorizzazioni e ulteriori dichiarazioni ai fini dell’accesso, delle comunicazioni e del trattamento dei dati</w:t>
      </w:r>
    </w:p>
    <w:p w14:paraId="16703960" w14:textId="2579B8E8" w:rsidR="00C41162" w:rsidRPr="00EC34BF" w:rsidRDefault="00036D01" w:rsidP="009E46B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9E46B4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  <w:b/>
        </w:rPr>
        <w:t>DICHIARA</w:t>
      </w:r>
      <w:r w:rsidR="00184306" w:rsidRPr="00EC34BF">
        <w:rPr>
          <w:rFonts w:ascii="Times New Roman" w:hAnsi="Times New Roman" w:cs="Times New Roman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Regolamento. </w:t>
      </w:r>
    </w:p>
    <w:p w14:paraId="6A55CF65" w14:textId="233A34FB" w:rsidR="00C41162" w:rsidRPr="00EC34BF" w:rsidRDefault="00036D01" w:rsidP="009E46B4">
      <w:pPr>
        <w:ind w:left="284" w:hanging="284"/>
        <w:jc w:val="both"/>
        <w:rPr>
          <w:rFonts w:ascii="Times New Roman" w:hAnsi="Times New Roman" w:cs="Times New Roman"/>
          <w:b/>
        </w:rPr>
      </w:pPr>
      <w:r w:rsidRPr="00EC34BF">
        <w:rPr>
          <w:rFonts w:ascii="Times New Roman" w:hAnsi="Times New Roman" w:cs="Times New Roman"/>
        </w:rPr>
        <w:t>□</w:t>
      </w:r>
      <w:r w:rsidR="009E46B4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  <w:b/>
        </w:rPr>
        <w:t>DICHIARA</w:t>
      </w:r>
      <w:r w:rsidR="00184306" w:rsidRPr="00EC34BF">
        <w:rPr>
          <w:rFonts w:ascii="Times New Roman" w:hAnsi="Times New Roman" w:cs="Times New Roman"/>
        </w:rPr>
        <w:t xml:space="preserve"> di essere consapevole che, nei casi di cui all’articolo 36, commi 1 e 2, del codice, l’offerta presentata sarà resa disponibile mediante accesso diretto alla piattaforma</w:t>
      </w:r>
      <w:r w:rsidR="00184306" w:rsidRPr="00EC34BF">
        <w:rPr>
          <w:rFonts w:ascii="Times New Roman" w:hAnsi="Times New Roman" w:cs="Times New Roman"/>
          <w:b/>
        </w:rPr>
        <w:t xml:space="preserve">.  </w:t>
      </w:r>
    </w:p>
    <w:p w14:paraId="79024661" w14:textId="2E868B9A" w:rsidR="00C41162" w:rsidRPr="00EC34BF" w:rsidRDefault="00036D01" w:rsidP="009E46B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9E46B4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  <w:b/>
        </w:rPr>
        <w:t>AUTORIZZA</w:t>
      </w:r>
      <w:r w:rsidR="00184306" w:rsidRPr="00EC34BF">
        <w:rPr>
          <w:rFonts w:ascii="Times New Roman" w:hAnsi="Times New Roman" w:cs="Times New Roman"/>
        </w:rPr>
        <w:t xml:space="preserve"> l</w:t>
      </w:r>
      <w:r w:rsidR="00EC34BF" w:rsidRPr="00EC34BF">
        <w:rPr>
          <w:rFonts w:ascii="Times New Roman" w:hAnsi="Times New Roman" w:cs="Times New Roman"/>
        </w:rPr>
        <w:t xml:space="preserve">’Ente Concedente </w:t>
      </w:r>
      <w:r w:rsidR="00184306" w:rsidRPr="00EC34BF">
        <w:rPr>
          <w:rFonts w:ascii="Times New Roman" w:hAnsi="Times New Roman" w:cs="Times New Roman"/>
        </w:rPr>
        <w:t xml:space="preserve">ad assicurare l’accesso alla documentazione presentata per la partecipazione alla gara, su richiesta di altri concorrenti.  </w:t>
      </w:r>
    </w:p>
    <w:p w14:paraId="50F47687" w14:textId="7ADC5A9B" w:rsidR="00E71F14" w:rsidRPr="00EC34BF" w:rsidRDefault="00036D01" w:rsidP="00E71F1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E71F14" w:rsidRPr="00EC34BF">
        <w:rPr>
          <w:rFonts w:ascii="Times New Roman" w:hAnsi="Times New Roman" w:cs="Times New Roman"/>
        </w:rPr>
        <w:tab/>
      </w:r>
      <w:r w:rsidR="00E71F14" w:rsidRPr="00EC34BF">
        <w:rPr>
          <w:rFonts w:ascii="Times New Roman" w:hAnsi="Times New Roman" w:cs="Times New Roman"/>
          <w:b/>
          <w:bCs/>
        </w:rPr>
        <w:t>DICHIARA</w:t>
      </w:r>
      <w:r w:rsidR="00E71F14" w:rsidRPr="00EC34BF">
        <w:rPr>
          <w:rFonts w:ascii="Times New Roman" w:hAnsi="Times New Roman" w:cs="Times New Roman"/>
        </w:rPr>
        <w:t xml:space="preserve"> </w:t>
      </w:r>
      <w:r w:rsidR="00E71F14" w:rsidRPr="00EC34BF">
        <w:rPr>
          <w:rFonts w:ascii="Times New Roman" w:hAnsi="Times New Roman" w:cs="Times New Roman"/>
          <w:b/>
          <w:bCs/>
        </w:rPr>
        <w:t>nel caso in cui l’offerta presentata si collochi nei primi cinque posti in graduatoria</w:t>
      </w:r>
      <w:r w:rsidR="00E71F14" w:rsidRPr="00EC34BF">
        <w:rPr>
          <w:rFonts w:ascii="Times New Roman" w:hAnsi="Times New Roman" w:cs="Times New Roman"/>
        </w:rPr>
        <w:t xml:space="preserve"> che, ai fini dell’applicazione dell’art. 36 del </w:t>
      </w:r>
      <w:proofErr w:type="spellStart"/>
      <w:r w:rsidR="00E71F14" w:rsidRPr="00EC34BF">
        <w:rPr>
          <w:rFonts w:ascii="Times New Roman" w:hAnsi="Times New Roman" w:cs="Times New Roman"/>
        </w:rPr>
        <w:t>D.Lgs.</w:t>
      </w:r>
      <w:proofErr w:type="spellEnd"/>
      <w:r w:rsidR="00E71F14" w:rsidRPr="00EC34BF">
        <w:rPr>
          <w:rFonts w:ascii="Times New Roman" w:hAnsi="Times New Roman" w:cs="Times New Roman"/>
        </w:rPr>
        <w:t xml:space="preserve"> 36/2023, non ci sono informazioni fornite nell’ambito dell’offerta </w:t>
      </w:r>
      <w:r w:rsidR="00FE53F4" w:rsidRPr="00EC34BF">
        <w:rPr>
          <w:rFonts w:ascii="Times New Roman" w:hAnsi="Times New Roman" w:cs="Times New Roman"/>
        </w:rPr>
        <w:t xml:space="preserve">(sia tecnica che economica) </w:t>
      </w:r>
      <w:r w:rsidR="00E71F14" w:rsidRPr="00EC34BF">
        <w:rPr>
          <w:rFonts w:ascii="Times New Roman" w:hAnsi="Times New Roman" w:cs="Times New Roman"/>
        </w:rPr>
        <w:t>che si intende sottrarre alla disponibilità degli operatori economici collocatisi nei primi cinque posti in graduatoria ed autorizza la stazione appaltante a rende disponibile copia di tutta la documentazione presentata per la partecipazione alla gara;</w:t>
      </w:r>
    </w:p>
    <w:p w14:paraId="4D73FD39" w14:textId="77777777" w:rsidR="00E71F14" w:rsidRPr="00EC34BF" w:rsidRDefault="00E71F14" w:rsidP="00E71F14">
      <w:pPr>
        <w:ind w:left="284" w:hanging="284"/>
        <w:jc w:val="center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(oppure)</w:t>
      </w:r>
    </w:p>
    <w:p w14:paraId="4227E5A5" w14:textId="77777777" w:rsidR="00FE53F4" w:rsidRPr="00EC34BF" w:rsidRDefault="00036D01" w:rsidP="00E71F1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E71F14" w:rsidRPr="00EC34BF">
        <w:rPr>
          <w:rFonts w:ascii="Times New Roman" w:hAnsi="Times New Roman" w:cs="Times New Roman"/>
        </w:rPr>
        <w:tab/>
      </w:r>
      <w:r w:rsidR="00E71F14" w:rsidRPr="00EC34BF">
        <w:rPr>
          <w:rFonts w:ascii="Times New Roman" w:hAnsi="Times New Roman" w:cs="Times New Roman"/>
          <w:b/>
          <w:bCs/>
        </w:rPr>
        <w:t>DICHIARA</w:t>
      </w:r>
      <w:r w:rsidR="00E71F14" w:rsidRPr="00EC34BF">
        <w:rPr>
          <w:rFonts w:ascii="Times New Roman" w:hAnsi="Times New Roman" w:cs="Times New Roman"/>
        </w:rPr>
        <w:t xml:space="preserve"> </w:t>
      </w:r>
      <w:r w:rsidR="00E71F14" w:rsidRPr="00EC34BF">
        <w:rPr>
          <w:rFonts w:ascii="Times New Roman" w:hAnsi="Times New Roman" w:cs="Times New Roman"/>
          <w:b/>
          <w:bCs/>
        </w:rPr>
        <w:t>nel caso in cui l’offerta presentata si collochi nei primi cinque posti in graduatoria</w:t>
      </w:r>
      <w:r w:rsidR="00E71F14" w:rsidRPr="00EC34BF">
        <w:rPr>
          <w:rFonts w:ascii="Times New Roman" w:hAnsi="Times New Roman" w:cs="Times New Roman"/>
        </w:rPr>
        <w:t xml:space="preserve"> che, ai fini dell’applicazione dell’art. 36, del D. Lgs. 36/2023, vi sono PARTI dell’offerta</w:t>
      </w:r>
      <w:r w:rsidR="00FE53F4" w:rsidRPr="00EC34BF">
        <w:rPr>
          <w:rFonts w:ascii="Times New Roman" w:hAnsi="Times New Roman" w:cs="Times New Roman"/>
        </w:rPr>
        <w:t xml:space="preserve"> tecnica e/o economica</w:t>
      </w:r>
      <w:r w:rsidR="00E71F14" w:rsidRPr="00EC34BF">
        <w:rPr>
          <w:rFonts w:ascii="Times New Roman" w:hAnsi="Times New Roman" w:cs="Times New Roman"/>
        </w:rPr>
        <w:t xml:space="preserve"> (non l’intera offerta) che si intende sottrarre agli operatori economici collocatisi nei primi cinque posti in graduatoria</w:t>
      </w:r>
      <w:r w:rsidR="00FE53F4" w:rsidRPr="00EC34BF">
        <w:rPr>
          <w:rFonts w:ascii="Times New Roman" w:hAnsi="Times New Roman" w:cs="Times New Roman"/>
        </w:rPr>
        <w:t>.</w:t>
      </w:r>
    </w:p>
    <w:p w14:paraId="1497859E" w14:textId="5BD5CE5D" w:rsidR="00E71F14" w:rsidRPr="00EC34BF" w:rsidRDefault="00FE53F4" w:rsidP="00FE53F4">
      <w:pPr>
        <w:ind w:left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 xml:space="preserve">Il concorrente allega </w:t>
      </w:r>
      <w:r w:rsidR="00F94E1F" w:rsidRPr="00EC34BF">
        <w:rPr>
          <w:rFonts w:ascii="Times New Roman" w:hAnsi="Times New Roman" w:cs="Times New Roman"/>
        </w:rPr>
        <w:t xml:space="preserve">(nella rispettiva busta tecnica e/o economica) </w:t>
      </w:r>
      <w:r w:rsidRPr="00EC34BF">
        <w:rPr>
          <w:rFonts w:ascii="Times New Roman" w:hAnsi="Times New Roman" w:cs="Times New Roman"/>
        </w:rPr>
        <w:t>una dichiarazione firmata contenente i dettagli dell’offerta (tecnica e/o economica) coperti da riservatezza, argomentando in modo congruo le ragioni per le quali eventuali parti dell’offerta sono da segretare. Il concorrente a tal fine allega</w:t>
      </w:r>
      <w:r w:rsidR="00F94E1F" w:rsidRPr="00EC34BF">
        <w:rPr>
          <w:rFonts w:ascii="Times New Roman" w:hAnsi="Times New Roman" w:cs="Times New Roman"/>
        </w:rPr>
        <w:t>, nella rispettiva busta tecnica e/o economica,</w:t>
      </w:r>
      <w:r w:rsidRPr="00EC34BF">
        <w:rPr>
          <w:rFonts w:ascii="Times New Roman" w:hAnsi="Times New Roman" w:cs="Times New Roman"/>
        </w:rPr>
        <w:t xml:space="preserve"> anche una copia firmata della relazione tecnica e/o dell’offerta economica adeguatamente oscurate nelle parti ritenute costituenti segreti tecnici e commerciali. Resta ferma, la facoltà della stazione appaltante di valutare la fondatezza delle motivazioni addotte e di chiedere al concorrente di dimostrare la tangibile sussistenza di eventuali segreti tecnici e commerciali.</w:t>
      </w:r>
    </w:p>
    <w:p w14:paraId="6752FEA2" w14:textId="51B2A92E" w:rsidR="00C41162" w:rsidRPr="00EC34BF" w:rsidRDefault="00036D01" w:rsidP="009E46B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9E46B4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  <w:b/>
        </w:rPr>
        <w:t>AUTORIZZA</w:t>
      </w:r>
      <w:r w:rsidR="00184306" w:rsidRPr="00EC34BF">
        <w:rPr>
          <w:rFonts w:ascii="Times New Roman" w:hAnsi="Times New Roman" w:cs="Times New Roman"/>
        </w:rPr>
        <w:t xml:space="preserve"> l</w:t>
      </w:r>
      <w:r w:rsidR="00EC34BF" w:rsidRPr="00EC34BF">
        <w:rPr>
          <w:rFonts w:ascii="Times New Roman" w:hAnsi="Times New Roman" w:cs="Times New Roman"/>
        </w:rPr>
        <w:t xml:space="preserve">’Ente Concedente </w:t>
      </w:r>
      <w:r w:rsidR="00184306" w:rsidRPr="00EC34BF">
        <w:rPr>
          <w:rFonts w:ascii="Times New Roman" w:hAnsi="Times New Roman" w:cs="Times New Roman"/>
        </w:rPr>
        <w:t xml:space="preserve">a trasmettere ogni comunicazione ai sensi dell’articolo 29 del Codice dei Contratti tramite le piattaforme dell’ecosistema nazionale di cui all’articolo 22 del </w:t>
      </w:r>
      <w:proofErr w:type="gramStart"/>
      <w:r w:rsidR="00184306" w:rsidRPr="00EC34BF">
        <w:rPr>
          <w:rFonts w:ascii="Times New Roman" w:hAnsi="Times New Roman" w:cs="Times New Roman"/>
        </w:rPr>
        <w:t>predetto</w:t>
      </w:r>
      <w:proofErr w:type="gramEnd"/>
      <w:r w:rsidR="00184306" w:rsidRPr="00EC34BF">
        <w:rPr>
          <w:rFonts w:ascii="Times New Roman" w:hAnsi="Times New Roman" w:cs="Times New Roman"/>
        </w:rPr>
        <w:t xml:space="preserve"> Codice e, per quanto non previsto dalle </w:t>
      </w:r>
      <w:proofErr w:type="gramStart"/>
      <w:r w:rsidR="00184306" w:rsidRPr="00EC34BF">
        <w:rPr>
          <w:rFonts w:ascii="Times New Roman" w:hAnsi="Times New Roman" w:cs="Times New Roman"/>
        </w:rPr>
        <w:t>predette</w:t>
      </w:r>
      <w:proofErr w:type="gramEnd"/>
      <w:r w:rsidR="00184306" w:rsidRPr="00EC34BF">
        <w:rPr>
          <w:rFonts w:ascii="Times New Roman" w:hAnsi="Times New Roman" w:cs="Times New Roman"/>
        </w:rPr>
        <w:t xml:space="preserve"> piattaforme, mediante l’utilizzo del domicilio digitale.</w:t>
      </w:r>
    </w:p>
    <w:p w14:paraId="75FF6F61" w14:textId="3B19BA7F" w:rsidR="00C41162" w:rsidRPr="00EC34BF" w:rsidRDefault="00036D01" w:rsidP="009E46B4">
      <w:pPr>
        <w:ind w:left="284" w:hanging="284"/>
        <w:jc w:val="both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>□</w:t>
      </w:r>
      <w:r w:rsidR="009E46B4" w:rsidRPr="00EC34BF">
        <w:rPr>
          <w:rFonts w:ascii="Times New Roman" w:hAnsi="Times New Roman" w:cs="Times New Roman"/>
        </w:rPr>
        <w:tab/>
      </w:r>
      <w:r w:rsidR="00184306" w:rsidRPr="00EC34BF">
        <w:rPr>
          <w:rFonts w:ascii="Times New Roman" w:hAnsi="Times New Roman" w:cs="Times New Roman"/>
          <w:b/>
        </w:rPr>
        <w:t>DICHIARA</w:t>
      </w:r>
      <w:r w:rsidR="00184306" w:rsidRPr="00EC34BF">
        <w:rPr>
          <w:rFonts w:ascii="Times New Roman" w:hAnsi="Times New Roman" w:cs="Times New Roman"/>
        </w:rPr>
        <w:t xml:space="preserve"> che il proprio domicilio digitale presente negli indici di cui agli articoli 6-bis e 6-ter del D.lgs. n. 82/05 è il seguente:</w:t>
      </w:r>
      <w:r w:rsidR="009B5141" w:rsidRPr="00EC34BF">
        <w:rPr>
          <w:rFonts w:ascii="Times New Roman" w:hAnsi="Times New Roman" w:cs="Times New Roman"/>
        </w:rPr>
        <w:t xml:space="preserve"> </w:t>
      </w:r>
      <w:r w:rsidR="00184306" w:rsidRPr="00EC34BF">
        <w:rPr>
          <w:rFonts w:ascii="Times New Roman" w:hAnsi="Times New Roman" w:cs="Times New Roman"/>
        </w:rPr>
        <w:t>…………………………………</w:t>
      </w:r>
      <w:r w:rsidR="00A10E78" w:rsidRPr="00EC34BF">
        <w:rPr>
          <w:rFonts w:ascii="Times New Roman" w:hAnsi="Times New Roman" w:cs="Times New Roman"/>
        </w:rPr>
        <w:t>......................................</w:t>
      </w:r>
      <w:r w:rsidR="00184306" w:rsidRPr="00EC34BF">
        <w:rPr>
          <w:rFonts w:ascii="Times New Roman" w:hAnsi="Times New Roman" w:cs="Times New Roman"/>
        </w:rPr>
        <w:t>.</w:t>
      </w:r>
      <w:r w:rsidR="00A10E78" w:rsidRPr="00EC34BF">
        <w:rPr>
          <w:rFonts w:ascii="Times New Roman" w:hAnsi="Times New Roman" w:cs="Times New Roman"/>
        </w:rPr>
        <w:t xml:space="preserve">                                    </w:t>
      </w:r>
    </w:p>
    <w:p w14:paraId="1AE19C52" w14:textId="77777777" w:rsidR="00C41162" w:rsidRPr="00EC34BF" w:rsidRDefault="00184306" w:rsidP="009E46B4">
      <w:pPr>
        <w:spacing w:before="60" w:after="60"/>
        <w:ind w:left="284" w:hanging="284"/>
        <w:rPr>
          <w:rFonts w:ascii="Times New Roman" w:hAnsi="Times New Roman" w:cs="Times New Roman"/>
        </w:rPr>
      </w:pPr>
      <w:r w:rsidRPr="00EC34BF">
        <w:rPr>
          <w:rFonts w:ascii="Times New Roman" w:hAnsi="Times New Roman" w:cs="Times New Roman"/>
        </w:rPr>
        <w:t xml:space="preserve">La documentazione presentata in copia viene prodotta ai sensi del decreto legislativo n. 82/05. </w:t>
      </w:r>
    </w:p>
    <w:p w14:paraId="02CD2B56" w14:textId="77777777" w:rsidR="00A10E78" w:rsidRPr="00EC34BF" w:rsidRDefault="00A10E78" w:rsidP="00A10E78">
      <w:pPr>
        <w:pStyle w:val="sche4"/>
        <w:tabs>
          <w:tab w:val="left" w:leader="dot" w:pos="8824"/>
          <w:tab w:val="left" w:pos="9214"/>
        </w:tabs>
        <w:rPr>
          <w:sz w:val="22"/>
          <w:szCs w:val="22"/>
          <w:lang w:val="it-IT"/>
        </w:rPr>
      </w:pPr>
    </w:p>
    <w:p w14:paraId="136467AD" w14:textId="4AF70D7C" w:rsidR="00A10E78" w:rsidRPr="00EC34BF" w:rsidRDefault="00A10E78" w:rsidP="00A10E78">
      <w:pPr>
        <w:pStyle w:val="sche4"/>
        <w:tabs>
          <w:tab w:val="left" w:leader="dot" w:pos="8824"/>
          <w:tab w:val="left" w:pos="9214"/>
        </w:tabs>
        <w:rPr>
          <w:sz w:val="22"/>
          <w:szCs w:val="22"/>
          <w:lang w:val="it-IT"/>
        </w:rPr>
      </w:pPr>
      <w:r w:rsidRPr="00EC34BF">
        <w:rPr>
          <w:sz w:val="22"/>
          <w:szCs w:val="22"/>
          <w:lang w:val="it-IT"/>
        </w:rPr>
        <w:t>Luogo e data ……………………</w:t>
      </w:r>
      <w:proofErr w:type="gramStart"/>
      <w:r w:rsidRPr="00EC34BF">
        <w:rPr>
          <w:sz w:val="22"/>
          <w:szCs w:val="22"/>
          <w:lang w:val="it-IT"/>
        </w:rPr>
        <w:t>…….</w:t>
      </w:r>
      <w:proofErr w:type="gramEnd"/>
      <w:r w:rsidRPr="00EC34BF">
        <w:rPr>
          <w:sz w:val="22"/>
          <w:szCs w:val="22"/>
          <w:lang w:val="it-IT"/>
        </w:rPr>
        <w:t>.</w:t>
      </w:r>
    </w:p>
    <w:p w14:paraId="0DEA1F68" w14:textId="164E6645" w:rsidR="00A10E78" w:rsidRPr="00EC34BF" w:rsidRDefault="00A10E78" w:rsidP="00CE3307">
      <w:pPr>
        <w:pStyle w:val="sche4"/>
        <w:ind w:right="-568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 xml:space="preserve">    </w:t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</w:p>
    <w:p w14:paraId="7D2FB51A" w14:textId="6989C523" w:rsidR="00CE3307" w:rsidRPr="00EC34BF" w:rsidRDefault="00A10E78" w:rsidP="00A10E78">
      <w:pPr>
        <w:pStyle w:val="sche4"/>
        <w:ind w:left="-567" w:right="-568"/>
        <w:jc w:val="center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  <w:t>FIRMATO DIGITALMENTE</w:t>
      </w:r>
    </w:p>
    <w:p w14:paraId="109792BE" w14:textId="7F548BF2" w:rsidR="00A10E78" w:rsidRPr="00EC34BF" w:rsidRDefault="00A10E78" w:rsidP="00A10E78">
      <w:pPr>
        <w:pStyle w:val="sche4"/>
        <w:ind w:left="-567" w:right="-568"/>
        <w:jc w:val="left"/>
        <w:rPr>
          <w:i/>
          <w:sz w:val="22"/>
          <w:szCs w:val="22"/>
          <w:lang w:val="it-IT"/>
        </w:rPr>
      </w:pPr>
      <w:r w:rsidRPr="00EC34BF">
        <w:rPr>
          <w:i/>
          <w:sz w:val="22"/>
          <w:szCs w:val="22"/>
          <w:lang w:val="it-IT"/>
        </w:rPr>
        <w:t xml:space="preserve">                                                                          </w:t>
      </w:r>
      <w:r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="00CE3307" w:rsidRPr="00EC34BF">
        <w:rPr>
          <w:i/>
          <w:sz w:val="22"/>
          <w:szCs w:val="22"/>
          <w:lang w:val="it-IT"/>
        </w:rPr>
        <w:tab/>
      </w:r>
      <w:r w:rsidRPr="00EC34BF">
        <w:rPr>
          <w:i/>
          <w:sz w:val="22"/>
          <w:szCs w:val="22"/>
          <w:lang w:val="it-IT"/>
        </w:rPr>
        <w:t>_________________________________________</w:t>
      </w:r>
    </w:p>
    <w:p w14:paraId="5C234650" w14:textId="77777777" w:rsidR="00CE3307" w:rsidRPr="00EC34BF" w:rsidRDefault="00CE3307" w:rsidP="00A10E78">
      <w:pPr>
        <w:pStyle w:val="sche4"/>
        <w:ind w:left="-567" w:right="-568"/>
        <w:jc w:val="left"/>
        <w:rPr>
          <w:i/>
          <w:sz w:val="22"/>
          <w:szCs w:val="22"/>
          <w:lang w:val="it-IT"/>
        </w:rPr>
      </w:pPr>
    </w:p>
    <w:p w14:paraId="6D6055F6" w14:textId="77777777" w:rsidR="00CE3307" w:rsidRPr="00896885" w:rsidRDefault="00CE3307" w:rsidP="00A10E78">
      <w:pPr>
        <w:pStyle w:val="sche4"/>
        <w:ind w:left="-567" w:right="-568"/>
        <w:jc w:val="left"/>
        <w:rPr>
          <w:rFonts w:asciiTheme="minorHAnsi" w:hAnsiTheme="minorHAnsi" w:cstheme="minorHAnsi"/>
          <w:i/>
          <w:sz w:val="18"/>
          <w:szCs w:val="18"/>
          <w:lang w:val="it-IT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A10E78" w:rsidRPr="00896885" w14:paraId="0272513A" w14:textId="77777777" w:rsidTr="00CE3307">
        <w:trPr>
          <w:trHeight w:val="98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376959" w14:textId="4FD83C2C" w:rsidR="00A10E78" w:rsidRPr="00EC34BF" w:rsidRDefault="00A10E78" w:rsidP="004271B6">
            <w:pPr>
              <w:tabs>
                <w:tab w:val="left" w:pos="-567"/>
                <w:tab w:val="left" w:pos="9781"/>
              </w:tabs>
              <w:adjustRightInd w:val="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EC34BF"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                   </w:t>
            </w:r>
            <w:r w:rsidRPr="00EC34BF">
              <w:rPr>
                <w:rFonts w:ascii="Times New Roman" w:hAnsi="Times New Roman" w:cs="Times New Roman"/>
                <w:b/>
                <w:u w:val="single"/>
              </w:rPr>
              <w:t>MODALITA’ DI SOTTOSCRIZIONE</w:t>
            </w:r>
          </w:p>
          <w:p w14:paraId="40907F59" w14:textId="0CE10DBC" w:rsidR="00A10E78" w:rsidRPr="00896885" w:rsidRDefault="00A10E78" w:rsidP="00A10E78">
            <w:pPr>
              <w:tabs>
                <w:tab w:val="left" w:pos="-567"/>
                <w:tab w:val="left" w:pos="9781"/>
              </w:tabs>
              <w:adjustRightInd w:val="0"/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EC34BF">
              <w:rPr>
                <w:rFonts w:ascii="Times New Roman" w:hAnsi="Times New Roman" w:cs="Times New Roman"/>
                <w:b/>
                <w:color w:val="2E74B5"/>
              </w:rPr>
              <w:t xml:space="preserve">N.B.: </w:t>
            </w:r>
            <w:r w:rsidRPr="00EC34BF">
              <w:rPr>
                <w:rFonts w:ascii="Times New Roman" w:hAnsi="Times New Roman" w:cs="Times New Roman"/>
                <w:b/>
              </w:rPr>
              <w:t>Qualora la documentazione venga sottoscritta dal “procuratore/i” dell’Impresa, dovrà essere allegata copia conforme della relativa procura notarile</w:t>
            </w:r>
            <w:r w:rsidRPr="00EC34BF">
              <w:rPr>
                <w:rFonts w:ascii="Times New Roman" w:hAnsi="Times New Roman" w:cs="Times New Roman"/>
              </w:rPr>
              <w:t>.</w:t>
            </w:r>
          </w:p>
        </w:tc>
      </w:tr>
    </w:tbl>
    <w:p w14:paraId="76A2D404" w14:textId="77777777" w:rsidR="00A10E78" w:rsidRDefault="00A10E78" w:rsidP="00E42E7B">
      <w:pPr>
        <w:pStyle w:val="sche3"/>
        <w:tabs>
          <w:tab w:val="left" w:pos="0"/>
        </w:tabs>
        <w:rPr>
          <w:sz w:val="22"/>
          <w:szCs w:val="22"/>
        </w:rPr>
      </w:pPr>
    </w:p>
    <w:sectPr w:rsidR="00A10E78">
      <w:footerReference w:type="default" r:id="rId12"/>
      <w:pgSz w:w="11906" w:h="16838"/>
      <w:pgMar w:top="993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C3CB7" w14:textId="77777777" w:rsidR="007A34C2" w:rsidRDefault="007A34C2">
      <w:pPr>
        <w:spacing w:after="0" w:line="240" w:lineRule="auto"/>
      </w:pPr>
      <w:r>
        <w:separator/>
      </w:r>
    </w:p>
  </w:endnote>
  <w:endnote w:type="continuationSeparator" w:id="0">
    <w:p w14:paraId="6E23D327" w14:textId="77777777" w:rsidR="007A34C2" w:rsidRDefault="007A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986661"/>
      <w:docPartObj>
        <w:docPartGallery w:val="Page Numbers (Bottom of Page)"/>
        <w:docPartUnique/>
      </w:docPartObj>
    </w:sdtPr>
    <w:sdtEndPr/>
    <w:sdtContent>
      <w:p w14:paraId="4ED0B3F2" w14:textId="48E9E68B" w:rsidR="007A34C2" w:rsidRDefault="007A34C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D81F3" w14:textId="77777777" w:rsidR="007A34C2" w:rsidRDefault="007A34C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28AC9" w14:textId="77777777" w:rsidR="007A34C2" w:rsidRDefault="007A34C2">
      <w:pPr>
        <w:rPr>
          <w:sz w:val="12"/>
        </w:rPr>
      </w:pPr>
      <w:r>
        <w:separator/>
      </w:r>
    </w:p>
  </w:footnote>
  <w:footnote w:type="continuationSeparator" w:id="0">
    <w:p w14:paraId="1F8EEBE0" w14:textId="77777777" w:rsidR="007A34C2" w:rsidRDefault="007A34C2">
      <w:pPr>
        <w:rPr>
          <w:sz w:val="12"/>
        </w:rPr>
      </w:pPr>
      <w:r>
        <w:continuationSeparator/>
      </w:r>
    </w:p>
  </w:footnote>
  <w:footnote w:id="1">
    <w:p w14:paraId="782B78F9" w14:textId="4F018820" w:rsidR="007A34C2" w:rsidRPr="00C07A9D" w:rsidRDefault="007A34C2" w:rsidP="00432C93">
      <w:pPr>
        <w:pStyle w:val="Testonotaapidipagina"/>
        <w:jc w:val="both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C07A9D">
        <w:rPr>
          <w:rFonts w:ascii="Times New Roman" w:hAnsi="Times New Roman" w:cs="Times New Roman"/>
          <w:sz w:val="16"/>
          <w:szCs w:val="16"/>
        </w:rPr>
        <w:t>L’imposta di bollo è assolta secondo le indicazioni fornite dall’Agenzia delle Entrate nella Circolare n. 22/E con riferimento alle note e agli altri documenti richiamati dall’articolo 13, punto 1, della Tariffa, Parte I, allegata al DPR 26 ottobre 1972, n. 642, nonché agli altri atti e documenti, diversi da quelli sopra citati, che precedono il momento della stipula del contratto.</w:t>
      </w:r>
      <w:r w:rsidRPr="00C07A9D">
        <w:rPr>
          <w:rFonts w:ascii="Times New Roman" w:hAnsi="Times New Roman" w:cs="Times New Roman"/>
          <w:sz w:val="16"/>
          <w:szCs w:val="16"/>
          <w:highlight w:val="yellow"/>
        </w:rPr>
        <w:t xml:space="preserve"> </w:t>
      </w:r>
    </w:p>
  </w:footnote>
  <w:footnote w:id="2">
    <w:p w14:paraId="19C2CA13" w14:textId="77777777" w:rsidR="007A34C2" w:rsidRPr="00C07A9D" w:rsidRDefault="007A34C2" w:rsidP="00C07A9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07A9D">
        <w:rPr>
          <w:rStyle w:val="Rimandonotaapidipagina"/>
          <w:rFonts w:ascii="Times New Roman" w:hAnsi="Times New Roman" w:cs="Times New Roman"/>
        </w:rPr>
        <w:footnoteRef/>
      </w:r>
      <w:r w:rsidRPr="00C07A9D">
        <w:rPr>
          <w:rStyle w:val="Rimandonotaapidipagina"/>
          <w:rFonts w:ascii="Times New Roman" w:hAnsi="Times New Roman" w:cs="Times New Roman"/>
        </w:rPr>
        <w:t xml:space="preserve"> </w:t>
      </w:r>
      <w:r w:rsidRPr="00C07A9D">
        <w:rPr>
          <w:rFonts w:ascii="Times New Roman" w:hAnsi="Times New Roman" w:cs="Times New Roman"/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dell'Operatore singolo, </w:t>
      </w:r>
    </w:p>
    <w:p w14:paraId="007BAFCF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>• dei consorzi di cui all’articolo 65, comma 2, lettere b) e c) del Codice.</w:t>
      </w:r>
    </w:p>
    <w:p w14:paraId="2414380C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dei consorzi stabili di cui all’articolo 65, comma 2, lett. d) del Codice, </w:t>
      </w:r>
    </w:p>
    <w:p w14:paraId="36B6DF68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della Mandataria /Capofila nel caso di RTI o Consorzi Ordinari costituiti </w:t>
      </w:r>
    </w:p>
    <w:p w14:paraId="20A55CDB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di tutte le imprese raggruppate in un RTI nel caso di RTI ancora da costituire </w:t>
      </w:r>
    </w:p>
    <w:p w14:paraId="02E8050B" w14:textId="7598AD4E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>• di tutte le imprese consorziate che partecipano alla gara nel caso di un Consorzio Ordinario ancora da costituire</w:t>
      </w:r>
    </w:p>
    <w:p w14:paraId="1A16356A" w14:textId="77777777" w:rsidR="007A34C2" w:rsidRPr="00C07A9D" w:rsidRDefault="007A34C2">
      <w:pPr>
        <w:pStyle w:val="Testonotaapidipagina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7A34C2" w:rsidRPr="00C07A9D" w:rsidRDefault="007A34C2" w:rsidP="00A718A5">
      <w:pPr>
        <w:pStyle w:val="Testonotaapidipagina"/>
        <w:jc w:val="both"/>
        <w:rPr>
          <w:rFonts w:ascii="Times New Roman" w:hAnsi="Times New Roman" w:cs="Times New Roman"/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 xml:space="preserve">• delle imprese retiste che partecipano alla gara nel caso di Rete dotata di organo comune privo di rappresentanza o se la Rete è sprovvista di organo comune o se l’organo comune è privo dei requisiti di qualificazione richiesti per assumere la veste di mandataria. </w:t>
      </w:r>
    </w:p>
    <w:p w14:paraId="2006B5EB" w14:textId="77777777" w:rsidR="007A34C2" w:rsidRDefault="007A34C2">
      <w:pPr>
        <w:pStyle w:val="Testonotaapidipagina"/>
        <w:rPr>
          <w:sz w:val="16"/>
          <w:szCs w:val="16"/>
        </w:rPr>
      </w:pPr>
      <w:r w:rsidRPr="00C07A9D">
        <w:rPr>
          <w:rFonts w:ascii="Times New Roman" w:hAnsi="Times New Roman" w:cs="Times New Roman"/>
          <w:sz w:val="16"/>
          <w:szCs w:val="16"/>
        </w:rPr>
        <w:t>• del Gruppo Europeo Interesse Economico</w:t>
      </w:r>
    </w:p>
  </w:footnote>
  <w:footnote w:id="3">
    <w:p w14:paraId="3C7DCDDD" w14:textId="79EE0E5E" w:rsidR="007A34C2" w:rsidRDefault="007A34C2">
      <w:pPr>
        <w:pStyle w:val="Testonotaapidipagina"/>
        <w:jc w:val="both"/>
        <w:rPr>
          <w:sz w:val="16"/>
          <w:szCs w:val="16"/>
        </w:rPr>
      </w:pPr>
      <w:r>
        <w:rPr>
          <w:rStyle w:val="Caratterinotaapidipagina"/>
        </w:rPr>
        <w:footnoteRef/>
      </w:r>
      <w:r>
        <w:rPr>
          <w:sz w:val="16"/>
          <w:szCs w:val="16"/>
        </w:rPr>
        <w:t xml:space="preserve"> </w:t>
      </w:r>
      <w:r w:rsidRPr="00562DB6">
        <w:rPr>
          <w:rFonts w:ascii="Times New Roman" w:hAnsi="Times New Roman" w:cs="Times New Roman"/>
          <w:sz w:val="16"/>
          <w:szCs w:val="16"/>
        </w:rPr>
        <w:t>Si ricorda che questa riduzione non è cumulabile con quella di cui al punto precedente. Pertanto, chi beneficia di questa riduzione non può indicare anche la precedente.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4EF4"/>
    <w:multiLevelType w:val="hybridMultilevel"/>
    <w:tmpl w:val="7F4C10E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D20"/>
    <w:multiLevelType w:val="hybridMultilevel"/>
    <w:tmpl w:val="AA505FEE"/>
    <w:lvl w:ilvl="0" w:tplc="F7889FCA">
      <w:start w:val="1"/>
      <w:numFmt w:val="bullet"/>
      <w:lvlText w:val=""/>
      <w:lvlJc w:val="left"/>
      <w:pPr>
        <w:ind w:left="360" w:hanging="360"/>
      </w:pPr>
      <w:rPr>
        <w:rFonts w:ascii="Symbol" w:eastAsia="Times New Roman" w:hAnsi="Symbol" w:cs="Tahoma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055F1C"/>
    <w:multiLevelType w:val="hybridMultilevel"/>
    <w:tmpl w:val="F176EC4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B3A14"/>
    <w:multiLevelType w:val="multilevel"/>
    <w:tmpl w:val="A32C528C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D1E78BA"/>
    <w:multiLevelType w:val="multilevel"/>
    <w:tmpl w:val="97B4595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49A063B"/>
    <w:multiLevelType w:val="hybridMultilevel"/>
    <w:tmpl w:val="3606FC2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B522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30595C"/>
    <w:multiLevelType w:val="hybridMultilevel"/>
    <w:tmpl w:val="7360AE06"/>
    <w:lvl w:ilvl="0" w:tplc="FFFFFFFF">
      <w:numFmt w:val="bullet"/>
      <w:lvlText w:val="-"/>
      <w:lvlJc w:val="left"/>
      <w:pPr>
        <w:ind w:left="720" w:hanging="360"/>
      </w:pPr>
      <w:rPr>
        <w:rFonts w:ascii="Garamond" w:eastAsia="Times New Roman" w:hAnsi="Garamond" w:cs="Tahoma" w:hint="default"/>
      </w:rPr>
    </w:lvl>
    <w:lvl w:ilvl="1" w:tplc="D7905660">
      <w:numFmt w:val="bullet"/>
      <w:lvlText w:val="-"/>
      <w:lvlJc w:val="left"/>
      <w:pPr>
        <w:ind w:left="1440" w:hanging="360"/>
      </w:pPr>
      <w:rPr>
        <w:rFonts w:ascii="Garamond" w:eastAsia="Times New Roman" w:hAnsi="Garamond" w:cs="Tahom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73AE2"/>
    <w:multiLevelType w:val="hybridMultilevel"/>
    <w:tmpl w:val="5C4E9030"/>
    <w:lvl w:ilvl="0" w:tplc="73BC4EBA">
      <w:start w:val="1"/>
      <w:numFmt w:val="decimal"/>
      <w:lvlText w:val="%1)"/>
      <w:lvlJc w:val="left"/>
      <w:pPr>
        <w:ind w:left="284" w:firstLine="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58806C6"/>
    <w:multiLevelType w:val="hybridMultilevel"/>
    <w:tmpl w:val="31620B36"/>
    <w:lvl w:ilvl="0" w:tplc="8F0E8540">
      <w:start w:val="1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BBD28DD"/>
    <w:multiLevelType w:val="hybridMultilevel"/>
    <w:tmpl w:val="E5CEC070"/>
    <w:lvl w:ilvl="0" w:tplc="AC060464">
      <w:start w:val="6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605B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CD3364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B9555EF"/>
    <w:multiLevelType w:val="hybridMultilevel"/>
    <w:tmpl w:val="EC0AF8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561D8"/>
    <w:multiLevelType w:val="hybridMultilevel"/>
    <w:tmpl w:val="1AFC999A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="Calibri" w:hAnsi="Symbol" w:cs="Tahoma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7108527">
    <w:abstractNumId w:val="13"/>
  </w:num>
  <w:num w:numId="2" w16cid:durableId="1440753542">
    <w:abstractNumId w:val="18"/>
  </w:num>
  <w:num w:numId="3" w16cid:durableId="619921844">
    <w:abstractNumId w:val="8"/>
  </w:num>
  <w:num w:numId="4" w16cid:durableId="2106414771">
    <w:abstractNumId w:val="12"/>
  </w:num>
  <w:num w:numId="5" w16cid:durableId="981811640">
    <w:abstractNumId w:val="3"/>
  </w:num>
  <w:num w:numId="6" w16cid:durableId="293294506">
    <w:abstractNumId w:val="15"/>
  </w:num>
  <w:num w:numId="7" w16cid:durableId="802230913">
    <w:abstractNumId w:val="7"/>
  </w:num>
  <w:num w:numId="8" w16cid:durableId="1105923269">
    <w:abstractNumId w:val="16"/>
  </w:num>
  <w:num w:numId="9" w16cid:durableId="630288984">
    <w:abstractNumId w:val="16"/>
  </w:num>
  <w:num w:numId="10" w16cid:durableId="440036349">
    <w:abstractNumId w:val="0"/>
  </w:num>
  <w:num w:numId="11" w16cid:durableId="1564102291">
    <w:abstractNumId w:val="1"/>
  </w:num>
  <w:num w:numId="12" w16cid:durableId="1189370917">
    <w:abstractNumId w:val="20"/>
  </w:num>
  <w:num w:numId="13" w16cid:durableId="1726562880">
    <w:abstractNumId w:val="2"/>
  </w:num>
  <w:num w:numId="14" w16cid:durableId="1111779431">
    <w:abstractNumId w:val="5"/>
  </w:num>
  <w:num w:numId="15" w16cid:durableId="1566336581">
    <w:abstractNumId w:val="14"/>
  </w:num>
  <w:num w:numId="16" w16cid:durableId="1619409420">
    <w:abstractNumId w:val="13"/>
  </w:num>
  <w:num w:numId="17" w16cid:durableId="12269088">
    <w:abstractNumId w:val="11"/>
  </w:num>
  <w:num w:numId="18" w16cid:durableId="412551443">
    <w:abstractNumId w:val="4"/>
  </w:num>
  <w:num w:numId="19" w16cid:durableId="1123495596">
    <w:abstractNumId w:val="21"/>
  </w:num>
  <w:num w:numId="20" w16cid:durableId="917787386">
    <w:abstractNumId w:val="10"/>
  </w:num>
  <w:num w:numId="21" w16cid:durableId="1994332998">
    <w:abstractNumId w:val="6"/>
  </w:num>
  <w:num w:numId="22" w16cid:durableId="1879393898">
    <w:abstractNumId w:val="17"/>
  </w:num>
  <w:num w:numId="23" w16cid:durableId="860314398">
    <w:abstractNumId w:val="19"/>
  </w:num>
  <w:num w:numId="24" w16cid:durableId="1871644116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office 4">
    <w15:presenceInfo w15:providerId="AD" w15:userId="S::office4@comunevinovo.onmicrosoft.com::35a1ea24-eb95-426d-b6c3-ead7b5571a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24633"/>
    <w:rsid w:val="00036D01"/>
    <w:rsid w:val="000513AD"/>
    <w:rsid w:val="000805C3"/>
    <w:rsid w:val="000B3DB0"/>
    <w:rsid w:val="000C33E4"/>
    <w:rsid w:val="000D0087"/>
    <w:rsid w:val="000E5869"/>
    <w:rsid w:val="000F2240"/>
    <w:rsid w:val="0011139F"/>
    <w:rsid w:val="001137B9"/>
    <w:rsid w:val="00136B49"/>
    <w:rsid w:val="00141B8D"/>
    <w:rsid w:val="00156C1D"/>
    <w:rsid w:val="00176374"/>
    <w:rsid w:val="00184306"/>
    <w:rsid w:val="001B79A2"/>
    <w:rsid w:val="001C587D"/>
    <w:rsid w:val="001D24C1"/>
    <w:rsid w:val="001F759B"/>
    <w:rsid w:val="00210DBF"/>
    <w:rsid w:val="002206F9"/>
    <w:rsid w:val="00224CD1"/>
    <w:rsid w:val="00244AF1"/>
    <w:rsid w:val="00260F66"/>
    <w:rsid w:val="002619C5"/>
    <w:rsid w:val="0026747A"/>
    <w:rsid w:val="00276298"/>
    <w:rsid w:val="002875AF"/>
    <w:rsid w:val="002A2FFB"/>
    <w:rsid w:val="002A377A"/>
    <w:rsid w:val="002C5F17"/>
    <w:rsid w:val="002D5099"/>
    <w:rsid w:val="00300BC7"/>
    <w:rsid w:val="00301990"/>
    <w:rsid w:val="0031766F"/>
    <w:rsid w:val="00327B2C"/>
    <w:rsid w:val="00336AA4"/>
    <w:rsid w:val="00345201"/>
    <w:rsid w:val="00346798"/>
    <w:rsid w:val="00351AF1"/>
    <w:rsid w:val="003664C2"/>
    <w:rsid w:val="00370541"/>
    <w:rsid w:val="00385ACA"/>
    <w:rsid w:val="0039548C"/>
    <w:rsid w:val="003A6C57"/>
    <w:rsid w:val="003B0DE6"/>
    <w:rsid w:val="003E6957"/>
    <w:rsid w:val="00423F04"/>
    <w:rsid w:val="004271B6"/>
    <w:rsid w:val="00432C93"/>
    <w:rsid w:val="0044063F"/>
    <w:rsid w:val="00454357"/>
    <w:rsid w:val="00482016"/>
    <w:rsid w:val="00483FD0"/>
    <w:rsid w:val="004B2224"/>
    <w:rsid w:val="004C56AF"/>
    <w:rsid w:val="004D4C26"/>
    <w:rsid w:val="004E7F98"/>
    <w:rsid w:val="004F0DD1"/>
    <w:rsid w:val="00500F41"/>
    <w:rsid w:val="005127D2"/>
    <w:rsid w:val="00562DB6"/>
    <w:rsid w:val="00572ACA"/>
    <w:rsid w:val="00595B52"/>
    <w:rsid w:val="0059601C"/>
    <w:rsid w:val="005C1EA1"/>
    <w:rsid w:val="005C59F6"/>
    <w:rsid w:val="005E677C"/>
    <w:rsid w:val="005F5343"/>
    <w:rsid w:val="006026A2"/>
    <w:rsid w:val="00605909"/>
    <w:rsid w:val="00626F1B"/>
    <w:rsid w:val="0063020D"/>
    <w:rsid w:val="00633496"/>
    <w:rsid w:val="006533B7"/>
    <w:rsid w:val="006604B0"/>
    <w:rsid w:val="0066102F"/>
    <w:rsid w:val="0069625E"/>
    <w:rsid w:val="006A0213"/>
    <w:rsid w:val="006A0527"/>
    <w:rsid w:val="006B4C25"/>
    <w:rsid w:val="006E3E10"/>
    <w:rsid w:val="006F1E8C"/>
    <w:rsid w:val="007525B8"/>
    <w:rsid w:val="007672DF"/>
    <w:rsid w:val="007727BE"/>
    <w:rsid w:val="007A34C2"/>
    <w:rsid w:val="007A6433"/>
    <w:rsid w:val="007B413A"/>
    <w:rsid w:val="007C13E2"/>
    <w:rsid w:val="007E7E66"/>
    <w:rsid w:val="007F2ABE"/>
    <w:rsid w:val="00825DB2"/>
    <w:rsid w:val="00831C41"/>
    <w:rsid w:val="00892043"/>
    <w:rsid w:val="00896885"/>
    <w:rsid w:val="008A5D5C"/>
    <w:rsid w:val="008B6F97"/>
    <w:rsid w:val="008D06A2"/>
    <w:rsid w:val="008E0B8D"/>
    <w:rsid w:val="008E3F02"/>
    <w:rsid w:val="008F170A"/>
    <w:rsid w:val="00903505"/>
    <w:rsid w:val="009231E5"/>
    <w:rsid w:val="00940E37"/>
    <w:rsid w:val="00942E88"/>
    <w:rsid w:val="00960145"/>
    <w:rsid w:val="00972BB3"/>
    <w:rsid w:val="009B5141"/>
    <w:rsid w:val="009E46B4"/>
    <w:rsid w:val="009F3145"/>
    <w:rsid w:val="00A05B6E"/>
    <w:rsid w:val="00A10E78"/>
    <w:rsid w:val="00A22BD1"/>
    <w:rsid w:val="00A23CC5"/>
    <w:rsid w:val="00A4712A"/>
    <w:rsid w:val="00A47E14"/>
    <w:rsid w:val="00A70BEB"/>
    <w:rsid w:val="00A718A5"/>
    <w:rsid w:val="00A93F37"/>
    <w:rsid w:val="00A96A12"/>
    <w:rsid w:val="00A9786D"/>
    <w:rsid w:val="00AA3313"/>
    <w:rsid w:val="00AD1FD1"/>
    <w:rsid w:val="00B522F0"/>
    <w:rsid w:val="00B5332A"/>
    <w:rsid w:val="00B55350"/>
    <w:rsid w:val="00B74738"/>
    <w:rsid w:val="00B75B92"/>
    <w:rsid w:val="00B7690A"/>
    <w:rsid w:val="00B84C38"/>
    <w:rsid w:val="00B86A62"/>
    <w:rsid w:val="00BA65E1"/>
    <w:rsid w:val="00BA738F"/>
    <w:rsid w:val="00BF1D89"/>
    <w:rsid w:val="00BF4C0F"/>
    <w:rsid w:val="00C07A9D"/>
    <w:rsid w:val="00C10AE4"/>
    <w:rsid w:val="00C10D36"/>
    <w:rsid w:val="00C41162"/>
    <w:rsid w:val="00C616E2"/>
    <w:rsid w:val="00C77D9F"/>
    <w:rsid w:val="00C97853"/>
    <w:rsid w:val="00CA4035"/>
    <w:rsid w:val="00CA7509"/>
    <w:rsid w:val="00CE3307"/>
    <w:rsid w:val="00D330B9"/>
    <w:rsid w:val="00D367F4"/>
    <w:rsid w:val="00D67B79"/>
    <w:rsid w:val="00D707DA"/>
    <w:rsid w:val="00D7499A"/>
    <w:rsid w:val="00D778F8"/>
    <w:rsid w:val="00DC3A2A"/>
    <w:rsid w:val="00DD2513"/>
    <w:rsid w:val="00DF04E2"/>
    <w:rsid w:val="00DF4EDE"/>
    <w:rsid w:val="00E22DB9"/>
    <w:rsid w:val="00E2465B"/>
    <w:rsid w:val="00E34EFD"/>
    <w:rsid w:val="00E42E7B"/>
    <w:rsid w:val="00E55237"/>
    <w:rsid w:val="00E57C8D"/>
    <w:rsid w:val="00E66E87"/>
    <w:rsid w:val="00E71F14"/>
    <w:rsid w:val="00E763B3"/>
    <w:rsid w:val="00E94D0C"/>
    <w:rsid w:val="00EA0092"/>
    <w:rsid w:val="00EB2150"/>
    <w:rsid w:val="00EC34BF"/>
    <w:rsid w:val="00EC445F"/>
    <w:rsid w:val="00ED1A9D"/>
    <w:rsid w:val="00F05ACD"/>
    <w:rsid w:val="00F0733F"/>
    <w:rsid w:val="00F27E15"/>
    <w:rsid w:val="00F30C88"/>
    <w:rsid w:val="00F42529"/>
    <w:rsid w:val="00F531D7"/>
    <w:rsid w:val="00F6055C"/>
    <w:rsid w:val="00F63C36"/>
    <w:rsid w:val="00F77D4F"/>
    <w:rsid w:val="00F9234A"/>
    <w:rsid w:val="00F94E1F"/>
    <w:rsid w:val="00F952AF"/>
    <w:rsid w:val="00FB087A"/>
    <w:rsid w:val="00FB1C48"/>
    <w:rsid w:val="00FC1DBA"/>
    <w:rsid w:val="00FE53F4"/>
    <w:rsid w:val="00FF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5909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aliases w:val="Normal bullet 2,Bullet list,Numbered List,List Paragraph1,Report Para,Heading 2_sj,WinDForce-Letter,List Paragraph (numbered (a)),List Paragraph11"/>
    <w:basedOn w:val="Normale"/>
    <w:link w:val="ParagrafoelencoCaratter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paragraph" w:customStyle="1" w:styleId="sche3">
    <w:name w:val="sche_3"/>
    <w:rsid w:val="00301990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Default">
    <w:name w:val="Default"/>
    <w:rsid w:val="00E34EFD"/>
    <w:pPr>
      <w:suppressAutoHyphens w:val="0"/>
      <w:autoSpaceDE w:val="0"/>
      <w:autoSpaceDN w:val="0"/>
      <w:adjustRightInd w:val="0"/>
    </w:pPr>
    <w:rPr>
      <w:rFonts w:ascii="Book Antiqua" w:eastAsia="Calibri" w:hAnsi="Book Antiqua" w:cs="Book Antiqua"/>
      <w:color w:val="000000"/>
      <w:sz w:val="24"/>
      <w:szCs w:val="24"/>
    </w:rPr>
  </w:style>
  <w:style w:type="paragraph" w:customStyle="1" w:styleId="sche4">
    <w:name w:val="sche_4"/>
    <w:rsid w:val="00A10E78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styleId="Collegamentoipertestuale">
    <w:name w:val="Hyperlink"/>
    <w:basedOn w:val="Carpredefinitoparagrafo"/>
    <w:uiPriority w:val="99"/>
    <w:unhideWhenUsed/>
    <w:rsid w:val="00F531D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531D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C1EA1"/>
    <w:rPr>
      <w:color w:val="954F72" w:themeColor="followedHyperlink"/>
      <w:u w:val="single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Report Para Carattere,Heading 2_sj Carattere,WinDForce-Letter Carattere,List Paragraph (numbered (a)) Carattere"/>
    <w:link w:val="Paragrafoelenco"/>
    <w:uiPriority w:val="34"/>
    <w:qFormat/>
    <w:locked/>
    <w:rsid w:val="003B0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mune.vinovo.to.it/it-it/amministrazione-trasparente/disposizioni-generali/atti-generali/codice-disciplinare-e-codice-di-condott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ACA812104CC24283517085F0563262" ma:contentTypeVersion="4" ma:contentTypeDescription="Create a new document." ma:contentTypeScope="" ma:versionID="ca87e8631a613b8e38f07d51a020f197">
  <xsd:schema xmlns:xsd="http://www.w3.org/2001/XMLSchema" xmlns:xs="http://www.w3.org/2001/XMLSchema" xmlns:p="http://schemas.microsoft.com/office/2006/metadata/properties" xmlns:ns3="86ede881-967b-46fb-bd5d-9225b3f8b5ce" targetNamespace="http://schemas.microsoft.com/office/2006/metadata/properties" ma:root="true" ma:fieldsID="47b93288071269f6b8679820cac0fd9a" ns3:_="">
    <xsd:import namespace="86ede881-967b-46fb-bd5d-9225b3f8b5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de881-967b-46fb-bd5d-9225b3f8b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2A77B3-0337-4375-A381-21D84CA9B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de881-967b-46fb-bd5d-9225b3f8b5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2A2C8D-DF07-4A5E-A849-8F11CAC9F95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AE5B6A-0679-4B6B-BFE4-4FFEFECB3B5C}">
  <ds:schemaRefs>
    <ds:schemaRef ds:uri="http://purl.org/dc/elements/1.1/"/>
    <ds:schemaRef ds:uri="http://schemas.microsoft.com/office/2006/metadata/properties"/>
    <ds:schemaRef ds:uri="86ede881-967b-46fb-bd5d-9225b3f8b5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367AC91-786C-40D6-A55D-FF52F8849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3938</Words>
  <Characters>22452</Characters>
  <Application>Microsoft Office Word</Application>
  <DocSecurity>0</DocSecurity>
  <Lines>187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office 4</cp:lastModifiedBy>
  <cp:revision>16</cp:revision>
  <cp:lastPrinted>2025-05-30T09:42:00Z</cp:lastPrinted>
  <dcterms:created xsi:type="dcterms:W3CDTF">2025-05-23T03:15:00Z</dcterms:created>
  <dcterms:modified xsi:type="dcterms:W3CDTF">2025-10-30T12:01:00Z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0x01010025ACA812104CC24283517085F0563262</vt:lpwstr>
  </property>
</Properties>
</file>